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504B3" w14:textId="77777777" w:rsidR="008A5F0B" w:rsidRDefault="008A5F0B">
      <w:pPr>
        <w:rPr>
          <w:sz w:val="22"/>
          <w:szCs w:val="22"/>
        </w:rPr>
      </w:pPr>
    </w:p>
    <w:p w14:paraId="65B23924" w14:textId="77777777" w:rsidR="008A5F0B" w:rsidRDefault="00000000">
      <w:pPr>
        <w:rPr>
          <w:sz w:val="22"/>
          <w:szCs w:val="22"/>
        </w:rPr>
      </w:pPr>
      <w:r>
        <w:rPr>
          <w:noProof/>
          <w:sz w:val="22"/>
          <w:szCs w:val="22"/>
        </w:rPr>
        <w:drawing>
          <wp:inline distT="0" distB="0" distL="0" distR="0" wp14:anchorId="73F47F2A" wp14:editId="05BF76B5">
            <wp:extent cx="5760085" cy="965835"/>
            <wp:effectExtent l="0" t="0" r="0" b="0"/>
            <wp:docPr id="1725239471" name="image1.png"/>
            <wp:cNvGraphicFramePr/>
            <a:graphic xmlns:a="http://schemas.openxmlformats.org/drawingml/2006/main">
              <a:graphicData uri="http://schemas.openxmlformats.org/drawingml/2006/picture">
                <pic:pic xmlns:pic="http://schemas.openxmlformats.org/drawingml/2006/picture">
                  <pic:nvPicPr>
                    <pic:cNvPr id="1725239471" name="image1.png"/>
                    <pic:cNvPicPr preferRelativeResize="0"/>
                  </pic:nvPicPr>
                  <pic:blipFill>
                    <a:blip r:embed="rId9"/>
                    <a:srcRect/>
                    <a:stretch>
                      <a:fillRect/>
                    </a:stretch>
                  </pic:blipFill>
                  <pic:spPr>
                    <a:xfrm>
                      <a:off x="0" y="0"/>
                      <a:ext cx="5760085" cy="965835"/>
                    </a:xfrm>
                    <a:prstGeom prst="rect">
                      <a:avLst/>
                    </a:prstGeom>
                  </pic:spPr>
                </pic:pic>
              </a:graphicData>
            </a:graphic>
          </wp:inline>
        </w:drawing>
      </w:r>
    </w:p>
    <w:p w14:paraId="01470C6C" w14:textId="77777777" w:rsidR="008A5F0B" w:rsidRDefault="008A5F0B">
      <w:pPr>
        <w:rPr>
          <w:sz w:val="22"/>
          <w:szCs w:val="22"/>
        </w:rPr>
      </w:pPr>
    </w:p>
    <w:p w14:paraId="27E4D1A3" w14:textId="77777777" w:rsidR="008A5F0B" w:rsidRDefault="008A5F0B">
      <w:pPr>
        <w:rPr>
          <w:rFonts w:ascii="Calibri" w:eastAsia="Calibri" w:hAnsi="Calibri" w:cs="Calibri"/>
        </w:rPr>
      </w:pPr>
    </w:p>
    <w:p w14:paraId="104B1500" w14:textId="77777777" w:rsidR="008A5F0B" w:rsidRDefault="00000000">
      <w:pPr>
        <w:rPr>
          <w:rFonts w:ascii="Calibri" w:eastAsia="Calibri" w:hAnsi="Calibri" w:cs="Calibri"/>
        </w:rPr>
      </w:pPr>
      <w:r>
        <w:rPr>
          <w:rFonts w:ascii="Calibri" w:eastAsia="Calibri" w:hAnsi="Calibri" w:cs="Calibri"/>
        </w:rPr>
        <w:t>……………………………………………………………………………..</w:t>
      </w:r>
    </w:p>
    <w:p w14:paraId="2B71545D" w14:textId="77777777" w:rsidR="008A5F0B" w:rsidRDefault="00000000">
      <w:pPr>
        <w:rPr>
          <w:rFonts w:ascii="Calibri" w:eastAsia="Calibri" w:hAnsi="Calibri" w:cs="Calibri"/>
        </w:rPr>
      </w:pPr>
      <w:r>
        <w:rPr>
          <w:rFonts w:ascii="Calibri" w:eastAsia="Calibri" w:hAnsi="Calibri" w:cs="Calibri"/>
          <w:i/>
          <w:iCs/>
        </w:rPr>
        <w:t>Imię i nazwisko wnioskodawcy – rodzica kandydata</w:t>
      </w:r>
    </w:p>
    <w:p w14:paraId="35BE4E30" w14:textId="77777777" w:rsidR="008A5F0B" w:rsidRDefault="008A5F0B">
      <w:pPr>
        <w:rPr>
          <w:rFonts w:ascii="Calibri" w:eastAsia="Calibri" w:hAnsi="Calibri" w:cs="Calibri"/>
          <w:i/>
          <w:iCs/>
        </w:rPr>
      </w:pPr>
    </w:p>
    <w:p w14:paraId="60CA53D3" w14:textId="77777777" w:rsidR="008A5F0B" w:rsidRDefault="00000000">
      <w:pPr>
        <w:rPr>
          <w:rFonts w:ascii="Calibri" w:eastAsia="Calibri" w:hAnsi="Calibri" w:cs="Calibri"/>
        </w:rPr>
      </w:pPr>
      <w:r>
        <w:rPr>
          <w:rFonts w:ascii="Calibri" w:eastAsia="Calibri" w:hAnsi="Calibri" w:cs="Calibri"/>
        </w:rPr>
        <w:t>…………………………………………………………………………….</w:t>
      </w:r>
    </w:p>
    <w:p w14:paraId="4CFEB9A4" w14:textId="77777777" w:rsidR="008A5F0B" w:rsidRDefault="00000000">
      <w:pPr>
        <w:rPr>
          <w:rFonts w:ascii="Calibri" w:eastAsia="Calibri" w:hAnsi="Calibri" w:cs="Calibri"/>
        </w:rPr>
      </w:pPr>
      <w:r>
        <w:rPr>
          <w:rFonts w:ascii="Calibri" w:eastAsia="Calibri" w:hAnsi="Calibri" w:cs="Calibri"/>
          <w:i/>
          <w:iCs/>
        </w:rPr>
        <w:t>Adres do korespondencji w sprawach rekrutacji</w:t>
      </w:r>
    </w:p>
    <w:p w14:paraId="6324A94F" w14:textId="77777777" w:rsidR="008A5F0B" w:rsidRDefault="008A5F0B">
      <w:pPr>
        <w:rPr>
          <w:rFonts w:ascii="Calibri" w:eastAsia="Calibri" w:hAnsi="Calibri" w:cs="Calibri"/>
          <w:b/>
          <w:bCs/>
        </w:rPr>
      </w:pPr>
    </w:p>
    <w:p w14:paraId="108028A6" w14:textId="77777777" w:rsidR="008A5F0B" w:rsidRDefault="00000000">
      <w:pPr>
        <w:rPr>
          <w:rFonts w:ascii="Calibri" w:eastAsia="Calibri" w:hAnsi="Calibri" w:cs="Calibri"/>
        </w:rPr>
      </w:pPr>
      <w:r>
        <w:rPr>
          <w:rFonts w:ascii="Calibri" w:eastAsia="Calibri" w:hAnsi="Calibri" w:cs="Calibri"/>
        </w:rPr>
        <w:t>…………………………………………………………………………….</w:t>
      </w:r>
    </w:p>
    <w:p w14:paraId="1FA41FD4" w14:textId="77777777" w:rsidR="008A5F0B" w:rsidRDefault="008A5F0B">
      <w:pPr>
        <w:rPr>
          <w:rFonts w:ascii="Calibri" w:eastAsia="Calibri" w:hAnsi="Calibri" w:cs="Calibri"/>
          <w:b/>
          <w:bCs/>
        </w:rPr>
      </w:pPr>
    </w:p>
    <w:p w14:paraId="2206F188" w14:textId="77777777" w:rsidR="008A5F0B" w:rsidRDefault="008A5F0B">
      <w:pPr>
        <w:rPr>
          <w:rFonts w:ascii="Calibri" w:eastAsia="Calibri" w:hAnsi="Calibri" w:cs="Calibri"/>
        </w:rPr>
      </w:pPr>
    </w:p>
    <w:p w14:paraId="7F6CC2C6" w14:textId="77777777" w:rsidR="008A5F0B" w:rsidRDefault="00000000">
      <w:pPr>
        <w:jc w:val="center"/>
        <w:rPr>
          <w:rFonts w:ascii="Calibri" w:eastAsia="Calibri" w:hAnsi="Calibri" w:cs="Calibri"/>
          <w:b/>
          <w:bCs/>
          <w:sz w:val="28"/>
          <w:szCs w:val="28"/>
        </w:rPr>
      </w:pPr>
      <w:r>
        <w:rPr>
          <w:rFonts w:ascii="Calibri" w:eastAsia="Calibri" w:hAnsi="Calibri" w:cs="Calibri"/>
          <w:b/>
          <w:bCs/>
          <w:sz w:val="28"/>
          <w:szCs w:val="28"/>
        </w:rPr>
        <w:t xml:space="preserve">Wniosek (karta zgłoszenia) o przyjęcie dziecka </w:t>
      </w:r>
    </w:p>
    <w:p w14:paraId="0A791401" w14:textId="77777777" w:rsidR="008A5F0B" w:rsidRDefault="00000000">
      <w:pPr>
        <w:jc w:val="center"/>
        <w:rPr>
          <w:rFonts w:ascii="Calibri" w:eastAsia="Calibri" w:hAnsi="Calibri" w:cs="Calibri"/>
          <w:b/>
          <w:bCs/>
          <w:sz w:val="28"/>
          <w:szCs w:val="28"/>
        </w:rPr>
      </w:pPr>
      <w:r>
        <w:rPr>
          <w:rFonts w:ascii="Calibri" w:eastAsia="Calibri" w:hAnsi="Calibri" w:cs="Calibri"/>
          <w:b/>
          <w:bCs/>
          <w:sz w:val="28"/>
          <w:szCs w:val="28"/>
        </w:rPr>
        <w:t>do Gminnego Żłobka w Lipnicy Murowanej</w:t>
      </w:r>
    </w:p>
    <w:p w14:paraId="62011765" w14:textId="77777777" w:rsidR="008A5F0B" w:rsidRPr="00F52EF2" w:rsidRDefault="008A5F0B">
      <w:pPr>
        <w:jc w:val="center"/>
        <w:rPr>
          <w:rFonts w:ascii="Calibri" w:eastAsia="Calibri" w:hAnsi="Calibri" w:cs="Calibri"/>
          <w:b/>
          <w:bCs/>
          <w:sz w:val="10"/>
          <w:szCs w:val="10"/>
        </w:rPr>
      </w:pPr>
    </w:p>
    <w:p w14:paraId="5EEB5DE6" w14:textId="77777777" w:rsidR="008A5F0B" w:rsidRDefault="008A5F0B">
      <w:pPr>
        <w:jc w:val="center"/>
        <w:rPr>
          <w:rFonts w:ascii="Calibri" w:eastAsia="Calibri" w:hAnsi="Calibri" w:cs="Calibri"/>
        </w:rPr>
      </w:pPr>
    </w:p>
    <w:p w14:paraId="067E2317" w14:textId="77777777" w:rsidR="008A5F0B" w:rsidRDefault="00000000">
      <w:pPr>
        <w:numPr>
          <w:ilvl w:val="0"/>
          <w:numId w:val="1"/>
        </w:numPr>
        <w:ind w:left="993"/>
        <w:jc w:val="both"/>
        <w:rPr>
          <w:rFonts w:ascii="Calibri" w:eastAsia="Calibri" w:hAnsi="Calibri" w:cs="Calibri"/>
          <w:b/>
          <w:bCs/>
        </w:rPr>
      </w:pPr>
      <w:r>
        <w:rPr>
          <w:rFonts w:ascii="Calibri" w:eastAsia="Calibri" w:hAnsi="Calibri" w:cs="Calibri"/>
          <w:b/>
          <w:bCs/>
        </w:rPr>
        <w:t>Dane osobowe kandydata i rodziców</w:t>
      </w:r>
    </w:p>
    <w:p w14:paraId="2A96D27E" w14:textId="77777777" w:rsidR="008A5F0B" w:rsidRDefault="008A5F0B" w:rsidP="00F52EF2">
      <w:pPr>
        <w:jc w:val="both"/>
        <w:rPr>
          <w:rFonts w:ascii="Calibri" w:eastAsia="Calibri" w:hAnsi="Calibri" w:cs="Calibri"/>
          <w:b/>
          <w:bCs/>
        </w:rPr>
      </w:pPr>
    </w:p>
    <w:tbl>
      <w:tblPr>
        <w:tblStyle w:val="Style33"/>
        <w:tblW w:w="9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
        <w:gridCol w:w="3928"/>
        <w:gridCol w:w="930"/>
        <w:gridCol w:w="1770"/>
        <w:gridCol w:w="2145"/>
      </w:tblGrid>
      <w:tr w:rsidR="008A5F0B" w14:paraId="1D4E47AA" w14:textId="77777777">
        <w:trPr>
          <w:trHeight w:val="499"/>
          <w:jc w:val="center"/>
        </w:trPr>
        <w:tc>
          <w:tcPr>
            <w:tcW w:w="527" w:type="dxa"/>
            <w:tcBorders>
              <w:top w:val="single" w:sz="4" w:space="0" w:color="000000"/>
              <w:left w:val="single" w:sz="4" w:space="0" w:color="000000"/>
              <w:bottom w:val="single" w:sz="4" w:space="0" w:color="000000"/>
              <w:right w:val="single" w:sz="4" w:space="0" w:color="000000"/>
            </w:tcBorders>
          </w:tcPr>
          <w:p w14:paraId="7715FF17" w14:textId="77777777" w:rsidR="008A5F0B" w:rsidRDefault="00000000">
            <w:pPr>
              <w:jc w:val="both"/>
              <w:rPr>
                <w:rFonts w:ascii="Calibri" w:eastAsia="Calibri" w:hAnsi="Calibri" w:cs="Calibri"/>
              </w:rPr>
            </w:pPr>
            <w:r>
              <w:rPr>
                <w:rFonts w:ascii="Calibri" w:eastAsia="Calibri" w:hAnsi="Calibri" w:cs="Calibri"/>
              </w:rPr>
              <w:t>1.</w:t>
            </w:r>
          </w:p>
        </w:tc>
        <w:tc>
          <w:tcPr>
            <w:tcW w:w="3928" w:type="dxa"/>
            <w:tcBorders>
              <w:top w:val="single" w:sz="4" w:space="0" w:color="000000"/>
              <w:left w:val="single" w:sz="4" w:space="0" w:color="000000"/>
              <w:bottom w:val="single" w:sz="4" w:space="0" w:color="000000"/>
              <w:right w:val="single" w:sz="4" w:space="0" w:color="000000"/>
            </w:tcBorders>
          </w:tcPr>
          <w:p w14:paraId="21E814F6" w14:textId="77777777" w:rsidR="008A5F0B" w:rsidRDefault="00000000">
            <w:pPr>
              <w:rPr>
                <w:rFonts w:ascii="Calibri" w:eastAsia="Calibri" w:hAnsi="Calibri" w:cs="Calibri"/>
              </w:rPr>
            </w:pPr>
            <w:r>
              <w:rPr>
                <w:rFonts w:ascii="Calibri" w:eastAsia="Calibri" w:hAnsi="Calibri" w:cs="Calibri"/>
              </w:rPr>
              <w:t xml:space="preserve">Imię/Imiona i Nazwisko kandydata </w:t>
            </w:r>
          </w:p>
        </w:tc>
        <w:tc>
          <w:tcPr>
            <w:tcW w:w="4845" w:type="dxa"/>
            <w:gridSpan w:val="3"/>
            <w:tcBorders>
              <w:top w:val="single" w:sz="4" w:space="0" w:color="000000"/>
              <w:left w:val="single" w:sz="4" w:space="0" w:color="000000"/>
              <w:bottom w:val="single" w:sz="4" w:space="0" w:color="000000"/>
              <w:right w:val="single" w:sz="4" w:space="0" w:color="000000"/>
            </w:tcBorders>
          </w:tcPr>
          <w:p w14:paraId="5F78E1BB" w14:textId="77777777" w:rsidR="008A5F0B" w:rsidRDefault="008A5F0B">
            <w:pPr>
              <w:rPr>
                <w:rFonts w:ascii="Calibri" w:eastAsia="Calibri" w:hAnsi="Calibri" w:cs="Calibri"/>
              </w:rPr>
            </w:pPr>
          </w:p>
          <w:p w14:paraId="3B789DE6" w14:textId="77777777" w:rsidR="008A5F0B" w:rsidRDefault="008A5F0B">
            <w:pPr>
              <w:rPr>
                <w:rFonts w:ascii="Calibri" w:eastAsia="Calibri" w:hAnsi="Calibri" w:cs="Calibri"/>
              </w:rPr>
            </w:pPr>
          </w:p>
        </w:tc>
      </w:tr>
      <w:tr w:rsidR="008A5F0B" w14:paraId="6B1079E5" w14:textId="77777777">
        <w:trPr>
          <w:trHeight w:val="405"/>
          <w:jc w:val="center"/>
        </w:trPr>
        <w:tc>
          <w:tcPr>
            <w:tcW w:w="527" w:type="dxa"/>
            <w:tcBorders>
              <w:top w:val="single" w:sz="4" w:space="0" w:color="000000"/>
              <w:left w:val="single" w:sz="4" w:space="0" w:color="000000"/>
              <w:bottom w:val="single" w:sz="4" w:space="0" w:color="000000"/>
              <w:right w:val="single" w:sz="4" w:space="0" w:color="000000"/>
            </w:tcBorders>
          </w:tcPr>
          <w:p w14:paraId="5F2006B1" w14:textId="77777777" w:rsidR="008A5F0B" w:rsidRDefault="00000000">
            <w:pPr>
              <w:jc w:val="both"/>
              <w:rPr>
                <w:rFonts w:ascii="Calibri" w:eastAsia="Calibri" w:hAnsi="Calibri" w:cs="Calibri"/>
              </w:rPr>
            </w:pPr>
            <w:r>
              <w:rPr>
                <w:rFonts w:ascii="Calibri" w:eastAsia="Calibri" w:hAnsi="Calibri" w:cs="Calibri"/>
              </w:rPr>
              <w:t>2.</w:t>
            </w:r>
          </w:p>
        </w:tc>
        <w:tc>
          <w:tcPr>
            <w:tcW w:w="3928" w:type="dxa"/>
            <w:tcBorders>
              <w:top w:val="single" w:sz="4" w:space="0" w:color="000000"/>
              <w:left w:val="single" w:sz="4" w:space="0" w:color="000000"/>
              <w:bottom w:val="single" w:sz="4" w:space="0" w:color="000000"/>
              <w:right w:val="single" w:sz="4" w:space="0" w:color="000000"/>
            </w:tcBorders>
          </w:tcPr>
          <w:p w14:paraId="6AADAE82" w14:textId="77777777" w:rsidR="008A5F0B" w:rsidRDefault="00000000">
            <w:pPr>
              <w:rPr>
                <w:rFonts w:ascii="Calibri" w:eastAsia="Calibri" w:hAnsi="Calibri" w:cs="Calibri"/>
              </w:rPr>
            </w:pPr>
            <w:r>
              <w:rPr>
                <w:rFonts w:ascii="Calibri" w:eastAsia="Calibri" w:hAnsi="Calibri" w:cs="Calibri"/>
              </w:rPr>
              <w:t>Data urodzenia kandydata</w:t>
            </w:r>
          </w:p>
        </w:tc>
        <w:tc>
          <w:tcPr>
            <w:tcW w:w="4845" w:type="dxa"/>
            <w:gridSpan w:val="3"/>
            <w:tcBorders>
              <w:top w:val="single" w:sz="4" w:space="0" w:color="000000"/>
              <w:left w:val="single" w:sz="4" w:space="0" w:color="000000"/>
              <w:bottom w:val="single" w:sz="4" w:space="0" w:color="000000"/>
              <w:right w:val="single" w:sz="4" w:space="0" w:color="000000"/>
            </w:tcBorders>
          </w:tcPr>
          <w:p w14:paraId="240C94E2" w14:textId="77777777" w:rsidR="008A5F0B" w:rsidRDefault="008A5F0B">
            <w:pPr>
              <w:rPr>
                <w:rFonts w:ascii="Calibri" w:eastAsia="Calibri" w:hAnsi="Calibri" w:cs="Calibri"/>
              </w:rPr>
            </w:pPr>
          </w:p>
          <w:p w14:paraId="11B86BE9" w14:textId="77777777" w:rsidR="008A5F0B" w:rsidRDefault="008A5F0B">
            <w:pPr>
              <w:rPr>
                <w:rFonts w:ascii="Calibri" w:eastAsia="Calibri" w:hAnsi="Calibri" w:cs="Calibri"/>
              </w:rPr>
            </w:pPr>
          </w:p>
        </w:tc>
      </w:tr>
      <w:tr w:rsidR="008A5F0B" w14:paraId="17C70AE8" w14:textId="77777777">
        <w:trPr>
          <w:trHeight w:val="552"/>
          <w:jc w:val="center"/>
        </w:trPr>
        <w:tc>
          <w:tcPr>
            <w:tcW w:w="527" w:type="dxa"/>
            <w:tcBorders>
              <w:top w:val="single" w:sz="4" w:space="0" w:color="000000"/>
              <w:left w:val="single" w:sz="4" w:space="0" w:color="000000"/>
              <w:bottom w:val="single" w:sz="4" w:space="0" w:color="000000"/>
              <w:right w:val="single" w:sz="4" w:space="0" w:color="000000"/>
            </w:tcBorders>
          </w:tcPr>
          <w:p w14:paraId="7221457E" w14:textId="77777777" w:rsidR="008A5F0B" w:rsidRDefault="00000000">
            <w:pPr>
              <w:jc w:val="both"/>
              <w:rPr>
                <w:rFonts w:ascii="Calibri" w:eastAsia="Calibri" w:hAnsi="Calibri" w:cs="Calibri"/>
              </w:rPr>
            </w:pPr>
            <w:r>
              <w:rPr>
                <w:rFonts w:ascii="Calibri" w:eastAsia="Calibri" w:hAnsi="Calibri" w:cs="Calibri"/>
              </w:rPr>
              <w:t>3.</w:t>
            </w:r>
          </w:p>
        </w:tc>
        <w:tc>
          <w:tcPr>
            <w:tcW w:w="3928" w:type="dxa"/>
            <w:tcBorders>
              <w:top w:val="single" w:sz="4" w:space="0" w:color="000000"/>
              <w:left w:val="single" w:sz="4" w:space="0" w:color="000000"/>
              <w:bottom w:val="single" w:sz="4" w:space="0" w:color="000000"/>
              <w:right w:val="single" w:sz="4" w:space="0" w:color="000000"/>
            </w:tcBorders>
          </w:tcPr>
          <w:p w14:paraId="0173E3FF" w14:textId="77777777" w:rsidR="008A5F0B" w:rsidRDefault="00000000">
            <w:pPr>
              <w:rPr>
                <w:rFonts w:ascii="Calibri" w:eastAsia="Calibri" w:hAnsi="Calibri" w:cs="Calibri"/>
              </w:rPr>
            </w:pPr>
            <w:r>
              <w:rPr>
                <w:rFonts w:ascii="Calibri" w:eastAsia="Calibri" w:hAnsi="Calibri" w:cs="Calibri"/>
              </w:rPr>
              <w:t>Obywatelstwo kandydata</w:t>
            </w:r>
          </w:p>
        </w:tc>
        <w:tc>
          <w:tcPr>
            <w:tcW w:w="4845" w:type="dxa"/>
            <w:gridSpan w:val="3"/>
            <w:tcBorders>
              <w:top w:val="single" w:sz="4" w:space="0" w:color="000000"/>
              <w:left w:val="single" w:sz="4" w:space="0" w:color="000000"/>
              <w:bottom w:val="single" w:sz="4" w:space="0" w:color="000000"/>
              <w:right w:val="single" w:sz="4" w:space="0" w:color="000000"/>
            </w:tcBorders>
          </w:tcPr>
          <w:p w14:paraId="55FE4C6E" w14:textId="77777777" w:rsidR="008A5F0B" w:rsidRDefault="008A5F0B">
            <w:pPr>
              <w:rPr>
                <w:rFonts w:ascii="Calibri" w:eastAsia="Calibri" w:hAnsi="Calibri" w:cs="Calibri"/>
              </w:rPr>
            </w:pPr>
          </w:p>
        </w:tc>
      </w:tr>
      <w:tr w:rsidR="008A5F0B" w14:paraId="737DA5B1" w14:textId="77777777">
        <w:trPr>
          <w:trHeight w:val="552"/>
          <w:jc w:val="center"/>
        </w:trPr>
        <w:tc>
          <w:tcPr>
            <w:tcW w:w="527" w:type="dxa"/>
            <w:tcBorders>
              <w:top w:val="single" w:sz="4" w:space="0" w:color="000000"/>
              <w:left w:val="single" w:sz="4" w:space="0" w:color="000000"/>
              <w:bottom w:val="single" w:sz="4" w:space="0" w:color="000000"/>
              <w:right w:val="single" w:sz="4" w:space="0" w:color="000000"/>
            </w:tcBorders>
          </w:tcPr>
          <w:p w14:paraId="49FA1749" w14:textId="77777777" w:rsidR="008A5F0B" w:rsidRDefault="00000000">
            <w:pPr>
              <w:jc w:val="both"/>
              <w:rPr>
                <w:rFonts w:ascii="Calibri" w:eastAsia="Calibri" w:hAnsi="Calibri" w:cs="Calibri"/>
              </w:rPr>
            </w:pPr>
            <w:r>
              <w:rPr>
                <w:rFonts w:ascii="Calibri" w:eastAsia="Calibri" w:hAnsi="Calibri" w:cs="Calibri"/>
              </w:rPr>
              <w:t>4.</w:t>
            </w:r>
          </w:p>
        </w:tc>
        <w:tc>
          <w:tcPr>
            <w:tcW w:w="3928" w:type="dxa"/>
            <w:tcBorders>
              <w:top w:val="single" w:sz="4" w:space="0" w:color="000000"/>
              <w:left w:val="single" w:sz="4" w:space="0" w:color="000000"/>
              <w:bottom w:val="single" w:sz="4" w:space="0" w:color="000000"/>
              <w:right w:val="single" w:sz="4" w:space="0" w:color="000000"/>
            </w:tcBorders>
          </w:tcPr>
          <w:p w14:paraId="1A5C1D6B" w14:textId="77777777" w:rsidR="008A5F0B" w:rsidRDefault="00000000">
            <w:pPr>
              <w:rPr>
                <w:rFonts w:ascii="Calibri" w:eastAsia="Calibri" w:hAnsi="Calibri" w:cs="Calibri"/>
              </w:rPr>
            </w:pPr>
            <w:r>
              <w:rPr>
                <w:rFonts w:ascii="Calibri" w:eastAsia="Calibri" w:hAnsi="Calibri" w:cs="Calibri"/>
              </w:rPr>
              <w:t>PESEL kandydata</w:t>
            </w:r>
          </w:p>
          <w:p w14:paraId="5AE159CD" w14:textId="77777777" w:rsidR="008A5F0B" w:rsidRDefault="00000000">
            <w:pPr>
              <w:rPr>
                <w:rFonts w:ascii="Calibri" w:eastAsia="Calibri" w:hAnsi="Calibri" w:cs="Calibri"/>
                <w:i/>
                <w:iCs/>
              </w:rPr>
            </w:pPr>
            <w:r>
              <w:rPr>
                <w:rFonts w:ascii="Calibri" w:eastAsia="Calibri" w:hAnsi="Calibri" w:cs="Calibri"/>
                <w:i/>
                <w:iCs/>
              </w:rPr>
              <w:t xml:space="preserve">w przypadku braku PESEL serię i numer paszportu </w:t>
            </w:r>
          </w:p>
          <w:p w14:paraId="123EF5B3" w14:textId="77777777" w:rsidR="008A5F0B" w:rsidRDefault="00000000">
            <w:pPr>
              <w:rPr>
                <w:rFonts w:ascii="Calibri" w:eastAsia="Calibri" w:hAnsi="Calibri" w:cs="Calibri"/>
                <w:i/>
                <w:iCs/>
              </w:rPr>
            </w:pPr>
            <w:r>
              <w:rPr>
                <w:rFonts w:ascii="Calibri" w:eastAsia="Calibri" w:hAnsi="Calibri" w:cs="Calibri"/>
                <w:i/>
                <w:iCs/>
              </w:rPr>
              <w:t>lub innego dokumentu potwierdzającego tożsamość</w:t>
            </w:r>
          </w:p>
        </w:tc>
        <w:tc>
          <w:tcPr>
            <w:tcW w:w="4845" w:type="dxa"/>
            <w:gridSpan w:val="3"/>
            <w:tcBorders>
              <w:top w:val="single" w:sz="4" w:space="0" w:color="000000"/>
              <w:left w:val="single" w:sz="4" w:space="0" w:color="000000"/>
              <w:bottom w:val="single" w:sz="4" w:space="0" w:color="000000"/>
              <w:right w:val="single" w:sz="4" w:space="0" w:color="000000"/>
            </w:tcBorders>
          </w:tcPr>
          <w:p w14:paraId="1464A0E8" w14:textId="77777777" w:rsidR="008A5F0B" w:rsidRDefault="008A5F0B">
            <w:pPr>
              <w:rPr>
                <w:rFonts w:ascii="Calibri" w:eastAsia="Calibri" w:hAnsi="Calibri" w:cs="Calibri"/>
              </w:rPr>
            </w:pPr>
          </w:p>
        </w:tc>
      </w:tr>
      <w:tr w:rsidR="008A5F0B" w14:paraId="7C03DBD3" w14:textId="77777777">
        <w:trPr>
          <w:trHeight w:val="411"/>
          <w:jc w:val="center"/>
        </w:trPr>
        <w:tc>
          <w:tcPr>
            <w:tcW w:w="527" w:type="dxa"/>
            <w:vMerge w:val="restart"/>
            <w:tcBorders>
              <w:top w:val="single" w:sz="4" w:space="0" w:color="000000"/>
              <w:left w:val="single" w:sz="4" w:space="0" w:color="000000"/>
              <w:right w:val="single" w:sz="4" w:space="0" w:color="000000"/>
            </w:tcBorders>
          </w:tcPr>
          <w:p w14:paraId="364A6718" w14:textId="77777777" w:rsidR="008A5F0B" w:rsidRDefault="00000000">
            <w:pPr>
              <w:jc w:val="both"/>
              <w:rPr>
                <w:rFonts w:ascii="Calibri" w:eastAsia="Calibri" w:hAnsi="Calibri" w:cs="Calibri"/>
              </w:rPr>
            </w:pPr>
            <w:r>
              <w:rPr>
                <w:rFonts w:ascii="Calibri" w:eastAsia="Calibri" w:hAnsi="Calibri" w:cs="Calibri"/>
              </w:rPr>
              <w:t>5.</w:t>
            </w:r>
          </w:p>
        </w:tc>
        <w:tc>
          <w:tcPr>
            <w:tcW w:w="3928" w:type="dxa"/>
            <w:vMerge w:val="restart"/>
            <w:tcBorders>
              <w:top w:val="single" w:sz="4" w:space="0" w:color="000000"/>
              <w:left w:val="single" w:sz="4" w:space="0" w:color="000000"/>
              <w:bottom w:val="single" w:sz="4" w:space="0" w:color="000000"/>
              <w:right w:val="single" w:sz="4" w:space="0" w:color="000000"/>
            </w:tcBorders>
          </w:tcPr>
          <w:p w14:paraId="5F61DDDB" w14:textId="77777777" w:rsidR="008A5F0B" w:rsidRDefault="00000000">
            <w:pPr>
              <w:rPr>
                <w:rFonts w:ascii="Calibri" w:eastAsia="Calibri" w:hAnsi="Calibri" w:cs="Calibri"/>
              </w:rPr>
            </w:pPr>
            <w:r>
              <w:rPr>
                <w:rFonts w:ascii="Calibri" w:eastAsia="Calibri" w:hAnsi="Calibri" w:cs="Calibri"/>
              </w:rPr>
              <w:t>Imiona i Nazwiska rodziców/prawnych opiekunów kandydata lub osób/podmiotów sprawujących pieczę zastępczą nad kandydatem</w:t>
            </w:r>
          </w:p>
          <w:p w14:paraId="4889081B" w14:textId="77777777" w:rsidR="008A5F0B" w:rsidRDefault="00000000">
            <w:pPr>
              <w:jc w:val="center"/>
              <w:rPr>
                <w:rFonts w:ascii="Calibri" w:eastAsia="Calibri" w:hAnsi="Calibri" w:cs="Calibri"/>
                <w:i/>
                <w:iCs/>
              </w:rPr>
            </w:pPr>
            <w:r>
              <w:rPr>
                <w:rFonts w:ascii="Calibri" w:eastAsia="Calibri" w:hAnsi="Calibri" w:cs="Calibri"/>
                <w:i/>
                <w:iCs/>
              </w:rPr>
              <w:t>(podkreślić właściwe)</w:t>
            </w:r>
          </w:p>
        </w:tc>
        <w:tc>
          <w:tcPr>
            <w:tcW w:w="930" w:type="dxa"/>
            <w:tcBorders>
              <w:top w:val="single" w:sz="4" w:space="0" w:color="000000"/>
              <w:left w:val="single" w:sz="4" w:space="0" w:color="000000"/>
              <w:bottom w:val="single" w:sz="4" w:space="0" w:color="000000"/>
              <w:right w:val="single" w:sz="4" w:space="0" w:color="000000"/>
            </w:tcBorders>
          </w:tcPr>
          <w:p w14:paraId="4C08BCB7" w14:textId="77777777" w:rsidR="008A5F0B" w:rsidRDefault="00000000">
            <w:pPr>
              <w:jc w:val="center"/>
              <w:rPr>
                <w:rFonts w:ascii="Calibri" w:eastAsia="Calibri" w:hAnsi="Calibri" w:cs="Calibri"/>
              </w:rPr>
            </w:pPr>
            <w:r>
              <w:rPr>
                <w:rFonts w:ascii="Calibri" w:eastAsia="Calibri" w:hAnsi="Calibri" w:cs="Calibri"/>
              </w:rPr>
              <w:t>Matki</w:t>
            </w:r>
          </w:p>
        </w:tc>
        <w:tc>
          <w:tcPr>
            <w:tcW w:w="3915" w:type="dxa"/>
            <w:gridSpan w:val="2"/>
            <w:tcBorders>
              <w:top w:val="single" w:sz="4" w:space="0" w:color="000000"/>
              <w:left w:val="single" w:sz="4" w:space="0" w:color="000000"/>
              <w:bottom w:val="single" w:sz="4" w:space="0" w:color="000000"/>
              <w:right w:val="single" w:sz="4" w:space="0" w:color="000000"/>
            </w:tcBorders>
          </w:tcPr>
          <w:p w14:paraId="063C8835" w14:textId="77777777" w:rsidR="008A5F0B" w:rsidRDefault="008A5F0B">
            <w:pPr>
              <w:rPr>
                <w:rFonts w:ascii="Calibri" w:eastAsia="Calibri" w:hAnsi="Calibri" w:cs="Calibri"/>
              </w:rPr>
            </w:pPr>
          </w:p>
          <w:p w14:paraId="5B4216EB" w14:textId="77777777" w:rsidR="008A5F0B" w:rsidRDefault="008A5F0B">
            <w:pPr>
              <w:rPr>
                <w:rFonts w:ascii="Calibri" w:eastAsia="Calibri" w:hAnsi="Calibri" w:cs="Calibri"/>
              </w:rPr>
            </w:pPr>
          </w:p>
          <w:p w14:paraId="11762205" w14:textId="77777777" w:rsidR="008A5F0B" w:rsidRDefault="008A5F0B">
            <w:pPr>
              <w:rPr>
                <w:rFonts w:ascii="Calibri" w:eastAsia="Calibri" w:hAnsi="Calibri" w:cs="Calibri"/>
              </w:rPr>
            </w:pPr>
          </w:p>
        </w:tc>
      </w:tr>
      <w:tr w:rsidR="008A5F0B" w14:paraId="2B419E88" w14:textId="77777777">
        <w:trPr>
          <w:trHeight w:val="363"/>
          <w:jc w:val="center"/>
        </w:trPr>
        <w:tc>
          <w:tcPr>
            <w:tcW w:w="527" w:type="dxa"/>
            <w:vMerge/>
            <w:tcBorders>
              <w:top w:val="single" w:sz="4" w:space="0" w:color="000000"/>
              <w:left w:val="single" w:sz="4" w:space="0" w:color="000000"/>
              <w:right w:val="single" w:sz="4" w:space="0" w:color="000000"/>
            </w:tcBorders>
          </w:tcPr>
          <w:p w14:paraId="3B152ED4" w14:textId="77777777" w:rsidR="008A5F0B" w:rsidRDefault="008A5F0B">
            <w:pPr>
              <w:widowControl w:val="0"/>
              <w:spacing w:line="276" w:lineRule="auto"/>
              <w:rPr>
                <w:rFonts w:ascii="Calibri" w:eastAsia="Calibri" w:hAnsi="Calibri" w:cs="Calibri"/>
              </w:rPr>
            </w:pPr>
          </w:p>
        </w:tc>
        <w:tc>
          <w:tcPr>
            <w:tcW w:w="3928" w:type="dxa"/>
            <w:vMerge/>
            <w:tcBorders>
              <w:top w:val="single" w:sz="4" w:space="0" w:color="000000"/>
              <w:left w:val="single" w:sz="4" w:space="0" w:color="000000"/>
              <w:bottom w:val="single" w:sz="4" w:space="0" w:color="000000"/>
              <w:right w:val="single" w:sz="4" w:space="0" w:color="000000"/>
            </w:tcBorders>
          </w:tcPr>
          <w:p w14:paraId="36B25A8D" w14:textId="77777777" w:rsidR="008A5F0B" w:rsidRDefault="008A5F0B">
            <w:pPr>
              <w:widowControl w:val="0"/>
              <w:spacing w:line="276" w:lineRule="auto"/>
              <w:rPr>
                <w:rFonts w:ascii="Calibri" w:eastAsia="Calibri" w:hAnsi="Calibri" w:cs="Calibri"/>
              </w:rPr>
            </w:pPr>
          </w:p>
        </w:tc>
        <w:tc>
          <w:tcPr>
            <w:tcW w:w="930" w:type="dxa"/>
            <w:tcBorders>
              <w:top w:val="single" w:sz="4" w:space="0" w:color="000000"/>
              <w:left w:val="single" w:sz="4" w:space="0" w:color="000000"/>
              <w:bottom w:val="single" w:sz="4" w:space="0" w:color="000000"/>
              <w:right w:val="single" w:sz="4" w:space="0" w:color="000000"/>
            </w:tcBorders>
          </w:tcPr>
          <w:p w14:paraId="73489D66" w14:textId="77777777" w:rsidR="008A5F0B" w:rsidRDefault="00000000">
            <w:pPr>
              <w:jc w:val="center"/>
              <w:rPr>
                <w:rFonts w:ascii="Calibri" w:eastAsia="Calibri" w:hAnsi="Calibri" w:cs="Calibri"/>
              </w:rPr>
            </w:pPr>
            <w:r>
              <w:rPr>
                <w:rFonts w:ascii="Calibri" w:eastAsia="Calibri" w:hAnsi="Calibri" w:cs="Calibri"/>
              </w:rPr>
              <w:t>Ojca</w:t>
            </w:r>
          </w:p>
        </w:tc>
        <w:tc>
          <w:tcPr>
            <w:tcW w:w="3915" w:type="dxa"/>
            <w:gridSpan w:val="2"/>
            <w:tcBorders>
              <w:top w:val="single" w:sz="4" w:space="0" w:color="000000"/>
              <w:left w:val="single" w:sz="4" w:space="0" w:color="000000"/>
              <w:bottom w:val="single" w:sz="4" w:space="0" w:color="000000"/>
              <w:right w:val="single" w:sz="4" w:space="0" w:color="000000"/>
            </w:tcBorders>
          </w:tcPr>
          <w:p w14:paraId="43CB4B83" w14:textId="77777777" w:rsidR="008A5F0B" w:rsidRDefault="008A5F0B">
            <w:pPr>
              <w:rPr>
                <w:rFonts w:ascii="Calibri" w:eastAsia="Calibri" w:hAnsi="Calibri" w:cs="Calibri"/>
              </w:rPr>
            </w:pPr>
          </w:p>
          <w:p w14:paraId="691CCB5C" w14:textId="77777777" w:rsidR="008A5F0B" w:rsidRDefault="008A5F0B">
            <w:pPr>
              <w:rPr>
                <w:rFonts w:ascii="Calibri" w:eastAsia="Calibri" w:hAnsi="Calibri" w:cs="Calibri"/>
              </w:rPr>
            </w:pPr>
          </w:p>
          <w:p w14:paraId="10B28269" w14:textId="77777777" w:rsidR="008A5F0B" w:rsidRDefault="008A5F0B">
            <w:pPr>
              <w:rPr>
                <w:rFonts w:ascii="Calibri" w:eastAsia="Calibri" w:hAnsi="Calibri" w:cs="Calibri"/>
              </w:rPr>
            </w:pPr>
          </w:p>
        </w:tc>
      </w:tr>
      <w:tr w:rsidR="008A5F0B" w14:paraId="099672FF" w14:textId="77777777">
        <w:trPr>
          <w:trHeight w:val="345"/>
          <w:jc w:val="center"/>
        </w:trPr>
        <w:tc>
          <w:tcPr>
            <w:tcW w:w="527" w:type="dxa"/>
            <w:vMerge w:val="restart"/>
            <w:tcBorders>
              <w:top w:val="single" w:sz="4" w:space="0" w:color="000000"/>
              <w:left w:val="single" w:sz="4" w:space="0" w:color="000000"/>
              <w:right w:val="single" w:sz="4" w:space="0" w:color="000000"/>
            </w:tcBorders>
          </w:tcPr>
          <w:p w14:paraId="0F6B9D94" w14:textId="77777777" w:rsidR="008A5F0B" w:rsidRDefault="00000000">
            <w:pPr>
              <w:jc w:val="both"/>
              <w:rPr>
                <w:rFonts w:ascii="Calibri" w:eastAsia="Calibri" w:hAnsi="Calibri" w:cs="Calibri"/>
              </w:rPr>
            </w:pPr>
            <w:r>
              <w:rPr>
                <w:rFonts w:ascii="Calibri" w:eastAsia="Calibri" w:hAnsi="Calibri" w:cs="Calibri"/>
              </w:rPr>
              <w:t>6.</w:t>
            </w:r>
          </w:p>
        </w:tc>
        <w:tc>
          <w:tcPr>
            <w:tcW w:w="3928" w:type="dxa"/>
            <w:vMerge w:val="restart"/>
            <w:tcBorders>
              <w:top w:val="single" w:sz="4" w:space="0" w:color="000000"/>
              <w:left w:val="single" w:sz="4" w:space="0" w:color="000000"/>
              <w:right w:val="single" w:sz="4" w:space="0" w:color="000000"/>
            </w:tcBorders>
          </w:tcPr>
          <w:p w14:paraId="2E88E5E6" w14:textId="77777777" w:rsidR="008A5F0B" w:rsidRDefault="00000000">
            <w:pPr>
              <w:rPr>
                <w:rFonts w:ascii="Calibri" w:eastAsia="Calibri" w:hAnsi="Calibri" w:cs="Calibri"/>
              </w:rPr>
            </w:pPr>
            <w:r>
              <w:rPr>
                <w:rFonts w:ascii="Calibri" w:eastAsia="Calibri" w:hAnsi="Calibri" w:cs="Calibri"/>
              </w:rPr>
              <w:t xml:space="preserve">Adres miejsca </w:t>
            </w:r>
            <w:r>
              <w:rPr>
                <w:rFonts w:ascii="Calibri" w:eastAsia="Calibri" w:hAnsi="Calibri" w:cs="Calibri"/>
                <w:b/>
                <w:bCs/>
              </w:rPr>
              <w:t xml:space="preserve">zamieszkania </w:t>
            </w:r>
          </w:p>
          <w:p w14:paraId="54E865B2" w14:textId="77777777" w:rsidR="008A5F0B" w:rsidRDefault="00000000">
            <w:pPr>
              <w:rPr>
                <w:rFonts w:ascii="Calibri" w:eastAsia="Calibri" w:hAnsi="Calibri" w:cs="Calibri"/>
              </w:rPr>
            </w:pPr>
            <w:r>
              <w:rPr>
                <w:rFonts w:ascii="Calibri" w:eastAsia="Calibri" w:hAnsi="Calibri" w:cs="Calibri"/>
              </w:rPr>
              <w:t xml:space="preserve">rodziców i kandydata </w:t>
            </w:r>
          </w:p>
          <w:p w14:paraId="72923FE4" w14:textId="77777777" w:rsidR="008A5F0B" w:rsidRDefault="008A5F0B">
            <w:pPr>
              <w:rPr>
                <w:rFonts w:ascii="Calibri" w:eastAsia="Calibri" w:hAnsi="Calibri" w:cs="Calibri"/>
              </w:rPr>
            </w:pPr>
          </w:p>
        </w:tc>
        <w:tc>
          <w:tcPr>
            <w:tcW w:w="2700" w:type="dxa"/>
            <w:gridSpan w:val="2"/>
            <w:tcBorders>
              <w:top w:val="single" w:sz="4" w:space="0" w:color="000000"/>
              <w:left w:val="single" w:sz="4" w:space="0" w:color="000000"/>
              <w:bottom w:val="single" w:sz="4" w:space="0" w:color="000000"/>
              <w:right w:val="single" w:sz="4" w:space="0" w:color="000000"/>
            </w:tcBorders>
          </w:tcPr>
          <w:p w14:paraId="6FAA130C" w14:textId="77777777" w:rsidR="008A5F0B" w:rsidRDefault="00000000">
            <w:pPr>
              <w:rPr>
                <w:rFonts w:ascii="Calibri" w:eastAsia="Calibri" w:hAnsi="Calibri" w:cs="Calibri"/>
              </w:rPr>
            </w:pPr>
            <w:r>
              <w:rPr>
                <w:rFonts w:ascii="Calibri" w:eastAsia="Calibri" w:hAnsi="Calibri" w:cs="Calibri"/>
              </w:rPr>
              <w:t>Kod pocztowy</w:t>
            </w:r>
          </w:p>
          <w:p w14:paraId="6AA9B210" w14:textId="77777777" w:rsidR="008A5F0B" w:rsidRDefault="008A5F0B">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tcPr>
          <w:p w14:paraId="0B20EFA6" w14:textId="77777777" w:rsidR="008A5F0B" w:rsidRDefault="008A5F0B">
            <w:pPr>
              <w:rPr>
                <w:rFonts w:ascii="Calibri" w:eastAsia="Calibri" w:hAnsi="Calibri" w:cs="Calibri"/>
              </w:rPr>
            </w:pPr>
          </w:p>
        </w:tc>
      </w:tr>
      <w:tr w:rsidR="008A5F0B" w14:paraId="7323EAF3" w14:textId="77777777">
        <w:trPr>
          <w:trHeight w:val="345"/>
          <w:jc w:val="center"/>
        </w:trPr>
        <w:tc>
          <w:tcPr>
            <w:tcW w:w="527" w:type="dxa"/>
            <w:vMerge/>
            <w:tcBorders>
              <w:top w:val="single" w:sz="4" w:space="0" w:color="000000"/>
              <w:left w:val="single" w:sz="4" w:space="0" w:color="000000"/>
              <w:right w:val="single" w:sz="4" w:space="0" w:color="000000"/>
            </w:tcBorders>
          </w:tcPr>
          <w:p w14:paraId="6BC6633F" w14:textId="77777777" w:rsidR="008A5F0B" w:rsidRDefault="008A5F0B">
            <w:pPr>
              <w:widowControl w:val="0"/>
              <w:spacing w:line="276" w:lineRule="auto"/>
              <w:rPr>
                <w:rFonts w:ascii="Calibri" w:eastAsia="Calibri" w:hAnsi="Calibri" w:cs="Calibri"/>
              </w:rPr>
            </w:pPr>
          </w:p>
        </w:tc>
        <w:tc>
          <w:tcPr>
            <w:tcW w:w="3928" w:type="dxa"/>
            <w:vMerge/>
            <w:tcBorders>
              <w:top w:val="single" w:sz="4" w:space="0" w:color="000000"/>
              <w:left w:val="single" w:sz="4" w:space="0" w:color="000000"/>
              <w:right w:val="single" w:sz="4" w:space="0" w:color="000000"/>
            </w:tcBorders>
          </w:tcPr>
          <w:p w14:paraId="34DA5416" w14:textId="77777777" w:rsidR="008A5F0B" w:rsidRDefault="008A5F0B">
            <w:pPr>
              <w:widowControl w:val="0"/>
              <w:spacing w:line="276" w:lineRule="auto"/>
              <w:rPr>
                <w:rFonts w:ascii="Calibri" w:eastAsia="Calibri" w:hAnsi="Calibri" w:cs="Calibri"/>
              </w:rPr>
            </w:pPr>
          </w:p>
        </w:tc>
        <w:tc>
          <w:tcPr>
            <w:tcW w:w="2700" w:type="dxa"/>
            <w:gridSpan w:val="2"/>
            <w:tcBorders>
              <w:top w:val="single" w:sz="4" w:space="0" w:color="000000"/>
              <w:left w:val="single" w:sz="4" w:space="0" w:color="000000"/>
              <w:bottom w:val="single" w:sz="4" w:space="0" w:color="000000"/>
              <w:right w:val="single" w:sz="4" w:space="0" w:color="000000"/>
            </w:tcBorders>
          </w:tcPr>
          <w:p w14:paraId="36D88E8F" w14:textId="77777777" w:rsidR="008A5F0B" w:rsidRDefault="00000000">
            <w:pPr>
              <w:rPr>
                <w:rFonts w:ascii="Calibri" w:eastAsia="Calibri" w:hAnsi="Calibri" w:cs="Calibri"/>
              </w:rPr>
            </w:pPr>
            <w:r>
              <w:rPr>
                <w:rFonts w:ascii="Calibri" w:eastAsia="Calibri" w:hAnsi="Calibri" w:cs="Calibri"/>
              </w:rPr>
              <w:t>Miejscowość</w:t>
            </w:r>
          </w:p>
          <w:p w14:paraId="2CE1D120" w14:textId="77777777" w:rsidR="008A5F0B" w:rsidRDefault="008A5F0B">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tcPr>
          <w:p w14:paraId="6E2095E9" w14:textId="77777777" w:rsidR="008A5F0B" w:rsidRDefault="008A5F0B">
            <w:pPr>
              <w:rPr>
                <w:rFonts w:ascii="Calibri" w:eastAsia="Calibri" w:hAnsi="Calibri" w:cs="Calibri"/>
              </w:rPr>
            </w:pPr>
          </w:p>
        </w:tc>
      </w:tr>
      <w:tr w:rsidR="008A5F0B" w14:paraId="3DC0D400" w14:textId="77777777">
        <w:trPr>
          <w:trHeight w:val="345"/>
          <w:jc w:val="center"/>
        </w:trPr>
        <w:tc>
          <w:tcPr>
            <w:tcW w:w="527" w:type="dxa"/>
            <w:vMerge/>
            <w:tcBorders>
              <w:top w:val="single" w:sz="4" w:space="0" w:color="000000"/>
              <w:left w:val="single" w:sz="4" w:space="0" w:color="000000"/>
              <w:right w:val="single" w:sz="4" w:space="0" w:color="000000"/>
            </w:tcBorders>
          </w:tcPr>
          <w:p w14:paraId="43F96E47" w14:textId="77777777" w:rsidR="008A5F0B" w:rsidRDefault="008A5F0B">
            <w:pPr>
              <w:widowControl w:val="0"/>
              <w:spacing w:line="276" w:lineRule="auto"/>
              <w:rPr>
                <w:rFonts w:ascii="Calibri" w:eastAsia="Calibri" w:hAnsi="Calibri" w:cs="Calibri"/>
              </w:rPr>
            </w:pPr>
          </w:p>
        </w:tc>
        <w:tc>
          <w:tcPr>
            <w:tcW w:w="3928" w:type="dxa"/>
            <w:vMerge/>
            <w:tcBorders>
              <w:top w:val="single" w:sz="4" w:space="0" w:color="000000"/>
              <w:left w:val="single" w:sz="4" w:space="0" w:color="000000"/>
              <w:right w:val="single" w:sz="4" w:space="0" w:color="000000"/>
            </w:tcBorders>
          </w:tcPr>
          <w:p w14:paraId="53087953" w14:textId="77777777" w:rsidR="008A5F0B" w:rsidRDefault="008A5F0B">
            <w:pPr>
              <w:widowControl w:val="0"/>
              <w:spacing w:line="276" w:lineRule="auto"/>
              <w:rPr>
                <w:rFonts w:ascii="Calibri" w:eastAsia="Calibri" w:hAnsi="Calibri" w:cs="Calibri"/>
              </w:rPr>
            </w:pPr>
          </w:p>
        </w:tc>
        <w:tc>
          <w:tcPr>
            <w:tcW w:w="2700" w:type="dxa"/>
            <w:gridSpan w:val="2"/>
            <w:tcBorders>
              <w:top w:val="single" w:sz="4" w:space="0" w:color="000000"/>
              <w:left w:val="single" w:sz="4" w:space="0" w:color="000000"/>
              <w:bottom w:val="single" w:sz="4" w:space="0" w:color="000000"/>
              <w:right w:val="single" w:sz="4" w:space="0" w:color="000000"/>
            </w:tcBorders>
          </w:tcPr>
          <w:p w14:paraId="072355B3" w14:textId="77777777" w:rsidR="008A5F0B" w:rsidRDefault="00000000">
            <w:pPr>
              <w:rPr>
                <w:rFonts w:ascii="Calibri" w:eastAsia="Calibri" w:hAnsi="Calibri" w:cs="Calibri"/>
              </w:rPr>
            </w:pPr>
            <w:r>
              <w:rPr>
                <w:rFonts w:ascii="Calibri" w:eastAsia="Calibri" w:hAnsi="Calibri" w:cs="Calibri"/>
              </w:rPr>
              <w:t xml:space="preserve">Ulica </w:t>
            </w:r>
          </w:p>
          <w:p w14:paraId="719B60C2" w14:textId="77777777" w:rsidR="008A5F0B" w:rsidRDefault="008A5F0B">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tcPr>
          <w:p w14:paraId="70DBDD2C" w14:textId="77777777" w:rsidR="008A5F0B" w:rsidRDefault="008A5F0B">
            <w:pPr>
              <w:rPr>
                <w:rFonts w:ascii="Calibri" w:eastAsia="Calibri" w:hAnsi="Calibri" w:cs="Calibri"/>
              </w:rPr>
            </w:pPr>
          </w:p>
        </w:tc>
      </w:tr>
      <w:tr w:rsidR="008A5F0B" w14:paraId="2D3E8647" w14:textId="77777777" w:rsidTr="00F52EF2">
        <w:trPr>
          <w:trHeight w:val="970"/>
          <w:jc w:val="center"/>
        </w:trPr>
        <w:tc>
          <w:tcPr>
            <w:tcW w:w="527" w:type="dxa"/>
            <w:vMerge/>
            <w:tcBorders>
              <w:top w:val="single" w:sz="4" w:space="0" w:color="000000"/>
              <w:left w:val="single" w:sz="4" w:space="0" w:color="000000"/>
              <w:right w:val="single" w:sz="4" w:space="0" w:color="000000"/>
            </w:tcBorders>
          </w:tcPr>
          <w:p w14:paraId="2991D6F3" w14:textId="77777777" w:rsidR="008A5F0B" w:rsidRDefault="008A5F0B">
            <w:pPr>
              <w:widowControl w:val="0"/>
              <w:spacing w:line="276" w:lineRule="auto"/>
              <w:rPr>
                <w:rFonts w:ascii="Calibri" w:eastAsia="Calibri" w:hAnsi="Calibri" w:cs="Calibri"/>
              </w:rPr>
            </w:pPr>
          </w:p>
        </w:tc>
        <w:tc>
          <w:tcPr>
            <w:tcW w:w="3928" w:type="dxa"/>
            <w:vMerge/>
            <w:tcBorders>
              <w:top w:val="single" w:sz="4" w:space="0" w:color="000000"/>
              <w:left w:val="single" w:sz="4" w:space="0" w:color="000000"/>
              <w:right w:val="single" w:sz="4" w:space="0" w:color="000000"/>
            </w:tcBorders>
          </w:tcPr>
          <w:p w14:paraId="5AEFDEAD" w14:textId="77777777" w:rsidR="008A5F0B" w:rsidRDefault="008A5F0B">
            <w:pPr>
              <w:widowControl w:val="0"/>
              <w:spacing w:line="276" w:lineRule="auto"/>
              <w:rPr>
                <w:rFonts w:ascii="Calibri" w:eastAsia="Calibri" w:hAnsi="Calibri" w:cs="Calibri"/>
              </w:rPr>
            </w:pPr>
          </w:p>
        </w:tc>
        <w:tc>
          <w:tcPr>
            <w:tcW w:w="2700" w:type="dxa"/>
            <w:gridSpan w:val="2"/>
            <w:tcBorders>
              <w:top w:val="single" w:sz="4" w:space="0" w:color="000000"/>
              <w:left w:val="single" w:sz="4" w:space="0" w:color="000000"/>
              <w:bottom w:val="single" w:sz="4" w:space="0" w:color="000000"/>
              <w:right w:val="single" w:sz="4" w:space="0" w:color="000000"/>
            </w:tcBorders>
          </w:tcPr>
          <w:p w14:paraId="3F3E67BE" w14:textId="77777777" w:rsidR="008A5F0B" w:rsidRDefault="00000000">
            <w:pPr>
              <w:rPr>
                <w:rFonts w:ascii="Calibri" w:eastAsia="Calibri" w:hAnsi="Calibri" w:cs="Calibri"/>
              </w:rPr>
            </w:pPr>
            <w:r>
              <w:rPr>
                <w:rFonts w:ascii="Calibri" w:eastAsia="Calibri" w:hAnsi="Calibri" w:cs="Calibri"/>
              </w:rPr>
              <w:t>Numer domu /numer mieszkania</w:t>
            </w:r>
          </w:p>
        </w:tc>
        <w:tc>
          <w:tcPr>
            <w:tcW w:w="2145" w:type="dxa"/>
            <w:tcBorders>
              <w:top w:val="single" w:sz="4" w:space="0" w:color="000000"/>
              <w:left w:val="single" w:sz="4" w:space="0" w:color="000000"/>
              <w:bottom w:val="single" w:sz="4" w:space="0" w:color="000000"/>
              <w:right w:val="single" w:sz="4" w:space="0" w:color="000000"/>
            </w:tcBorders>
          </w:tcPr>
          <w:p w14:paraId="581EB625" w14:textId="77777777" w:rsidR="008A5F0B" w:rsidRDefault="008A5F0B">
            <w:pPr>
              <w:rPr>
                <w:rFonts w:ascii="Calibri" w:eastAsia="Calibri" w:hAnsi="Calibri" w:cs="Calibri"/>
              </w:rPr>
            </w:pPr>
          </w:p>
        </w:tc>
      </w:tr>
      <w:tr w:rsidR="008A5F0B" w14:paraId="41072F50" w14:textId="77777777">
        <w:trPr>
          <w:trHeight w:val="251"/>
          <w:jc w:val="center"/>
        </w:trPr>
        <w:tc>
          <w:tcPr>
            <w:tcW w:w="527" w:type="dxa"/>
            <w:vMerge w:val="restart"/>
            <w:tcBorders>
              <w:top w:val="single" w:sz="4" w:space="0" w:color="000000"/>
              <w:left w:val="single" w:sz="4" w:space="0" w:color="000000"/>
              <w:right w:val="single" w:sz="4" w:space="0" w:color="000000"/>
            </w:tcBorders>
          </w:tcPr>
          <w:p w14:paraId="52B22DA7" w14:textId="77777777" w:rsidR="008A5F0B" w:rsidRDefault="00000000">
            <w:pPr>
              <w:rPr>
                <w:rFonts w:ascii="Calibri" w:eastAsia="Calibri" w:hAnsi="Calibri" w:cs="Calibri"/>
              </w:rPr>
            </w:pPr>
            <w:r>
              <w:rPr>
                <w:rFonts w:ascii="Calibri" w:eastAsia="Calibri" w:hAnsi="Calibri" w:cs="Calibri"/>
              </w:rPr>
              <w:t>7.</w:t>
            </w:r>
          </w:p>
        </w:tc>
        <w:tc>
          <w:tcPr>
            <w:tcW w:w="3928" w:type="dxa"/>
            <w:vMerge w:val="restart"/>
            <w:tcBorders>
              <w:top w:val="single" w:sz="4" w:space="0" w:color="000000"/>
              <w:left w:val="single" w:sz="4" w:space="0" w:color="000000"/>
              <w:right w:val="single" w:sz="4" w:space="0" w:color="000000"/>
            </w:tcBorders>
          </w:tcPr>
          <w:p w14:paraId="188E5409" w14:textId="77777777" w:rsidR="008A5F0B" w:rsidRDefault="00000000">
            <w:pPr>
              <w:rPr>
                <w:rFonts w:ascii="Calibri" w:eastAsia="Calibri" w:hAnsi="Calibri" w:cs="Calibri"/>
              </w:rPr>
            </w:pPr>
            <w:r>
              <w:rPr>
                <w:rFonts w:ascii="Calibri" w:eastAsia="Calibri" w:hAnsi="Calibri" w:cs="Calibri"/>
              </w:rPr>
              <w:t>Adres poczty elektronicznej i numery telefonów rodziców kandydata - o ile je posiadają</w:t>
            </w:r>
          </w:p>
          <w:p w14:paraId="273A941E" w14:textId="77777777" w:rsidR="008A5F0B" w:rsidRDefault="008A5F0B">
            <w:pPr>
              <w:rPr>
                <w:rFonts w:ascii="Calibri" w:eastAsia="Calibri" w:hAnsi="Calibri" w:cs="Calibri"/>
              </w:rPr>
            </w:pPr>
          </w:p>
        </w:tc>
        <w:tc>
          <w:tcPr>
            <w:tcW w:w="930" w:type="dxa"/>
            <w:vMerge w:val="restart"/>
            <w:tcBorders>
              <w:top w:val="single" w:sz="4" w:space="0" w:color="000000"/>
              <w:left w:val="single" w:sz="4" w:space="0" w:color="000000"/>
              <w:right w:val="single" w:sz="4" w:space="0" w:color="000000"/>
            </w:tcBorders>
          </w:tcPr>
          <w:p w14:paraId="0D511B3E" w14:textId="77777777" w:rsidR="008A5F0B" w:rsidRDefault="00000000">
            <w:pPr>
              <w:rPr>
                <w:rFonts w:ascii="Calibri" w:eastAsia="Calibri" w:hAnsi="Calibri" w:cs="Calibri"/>
              </w:rPr>
            </w:pPr>
            <w:r>
              <w:rPr>
                <w:rFonts w:ascii="Calibri" w:eastAsia="Calibri" w:hAnsi="Calibri" w:cs="Calibri"/>
              </w:rPr>
              <w:t>Matki</w:t>
            </w:r>
          </w:p>
        </w:tc>
        <w:tc>
          <w:tcPr>
            <w:tcW w:w="1770" w:type="dxa"/>
            <w:tcBorders>
              <w:top w:val="single" w:sz="4" w:space="0" w:color="000000"/>
              <w:left w:val="single" w:sz="4" w:space="0" w:color="000000"/>
              <w:bottom w:val="single" w:sz="4" w:space="0" w:color="000000"/>
              <w:right w:val="single" w:sz="4" w:space="0" w:color="000000"/>
            </w:tcBorders>
          </w:tcPr>
          <w:p w14:paraId="7B8ED2EA" w14:textId="77777777" w:rsidR="008A5F0B" w:rsidRDefault="00000000">
            <w:pPr>
              <w:rPr>
                <w:rFonts w:ascii="Calibri" w:eastAsia="Calibri" w:hAnsi="Calibri" w:cs="Calibri"/>
              </w:rPr>
            </w:pPr>
            <w:r>
              <w:rPr>
                <w:rFonts w:ascii="Calibri" w:eastAsia="Calibri" w:hAnsi="Calibri" w:cs="Calibri"/>
              </w:rPr>
              <w:t>Telefon do kontaktu</w:t>
            </w:r>
          </w:p>
        </w:tc>
        <w:tc>
          <w:tcPr>
            <w:tcW w:w="2145" w:type="dxa"/>
            <w:tcBorders>
              <w:top w:val="single" w:sz="4" w:space="0" w:color="000000"/>
              <w:left w:val="single" w:sz="4" w:space="0" w:color="000000"/>
              <w:right w:val="single" w:sz="4" w:space="0" w:color="000000"/>
            </w:tcBorders>
          </w:tcPr>
          <w:p w14:paraId="313E6075" w14:textId="77777777" w:rsidR="008A5F0B" w:rsidRDefault="008A5F0B">
            <w:pPr>
              <w:rPr>
                <w:rFonts w:ascii="Calibri" w:eastAsia="Calibri" w:hAnsi="Calibri" w:cs="Calibri"/>
              </w:rPr>
            </w:pPr>
          </w:p>
        </w:tc>
      </w:tr>
      <w:tr w:rsidR="008A5F0B" w14:paraId="64915B9B" w14:textId="77777777">
        <w:trPr>
          <w:trHeight w:val="255"/>
          <w:jc w:val="center"/>
        </w:trPr>
        <w:tc>
          <w:tcPr>
            <w:tcW w:w="527" w:type="dxa"/>
            <w:vMerge/>
            <w:tcBorders>
              <w:top w:val="single" w:sz="4" w:space="0" w:color="000000"/>
              <w:left w:val="single" w:sz="4" w:space="0" w:color="000000"/>
              <w:right w:val="single" w:sz="4" w:space="0" w:color="000000"/>
            </w:tcBorders>
          </w:tcPr>
          <w:p w14:paraId="4BAEDC7D" w14:textId="77777777" w:rsidR="008A5F0B" w:rsidRDefault="008A5F0B">
            <w:pPr>
              <w:widowControl w:val="0"/>
              <w:spacing w:line="276" w:lineRule="auto"/>
              <w:rPr>
                <w:rFonts w:ascii="Calibri" w:eastAsia="Calibri" w:hAnsi="Calibri" w:cs="Calibri"/>
              </w:rPr>
            </w:pPr>
          </w:p>
        </w:tc>
        <w:tc>
          <w:tcPr>
            <w:tcW w:w="3928" w:type="dxa"/>
            <w:vMerge/>
            <w:tcBorders>
              <w:top w:val="single" w:sz="4" w:space="0" w:color="000000"/>
              <w:left w:val="single" w:sz="4" w:space="0" w:color="000000"/>
              <w:right w:val="single" w:sz="4" w:space="0" w:color="000000"/>
            </w:tcBorders>
          </w:tcPr>
          <w:p w14:paraId="0E4D8BBE" w14:textId="77777777" w:rsidR="008A5F0B" w:rsidRDefault="008A5F0B">
            <w:pPr>
              <w:widowControl w:val="0"/>
              <w:spacing w:line="276" w:lineRule="auto"/>
              <w:rPr>
                <w:rFonts w:ascii="Calibri" w:eastAsia="Calibri" w:hAnsi="Calibri" w:cs="Calibri"/>
              </w:rPr>
            </w:pPr>
          </w:p>
        </w:tc>
        <w:tc>
          <w:tcPr>
            <w:tcW w:w="930" w:type="dxa"/>
            <w:vMerge/>
            <w:tcBorders>
              <w:top w:val="single" w:sz="4" w:space="0" w:color="000000"/>
              <w:left w:val="single" w:sz="4" w:space="0" w:color="000000"/>
              <w:right w:val="single" w:sz="4" w:space="0" w:color="000000"/>
            </w:tcBorders>
          </w:tcPr>
          <w:p w14:paraId="4FF6B3D1" w14:textId="77777777" w:rsidR="008A5F0B" w:rsidRDefault="008A5F0B">
            <w:pPr>
              <w:widowControl w:val="0"/>
              <w:spacing w:line="276" w:lineRule="auto"/>
              <w:rPr>
                <w:rFonts w:ascii="Calibri" w:eastAsia="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14:paraId="465D30D1" w14:textId="77777777" w:rsidR="008A5F0B" w:rsidRDefault="00000000">
            <w:pPr>
              <w:rPr>
                <w:rFonts w:ascii="Calibri" w:eastAsia="Calibri" w:hAnsi="Calibri" w:cs="Calibri"/>
              </w:rPr>
            </w:pPr>
            <w:r>
              <w:rPr>
                <w:rFonts w:ascii="Calibri" w:eastAsia="Calibri" w:hAnsi="Calibri" w:cs="Calibri"/>
              </w:rPr>
              <w:t>Adres poczty elektronicznej</w:t>
            </w:r>
          </w:p>
        </w:tc>
        <w:tc>
          <w:tcPr>
            <w:tcW w:w="2145" w:type="dxa"/>
            <w:tcBorders>
              <w:left w:val="single" w:sz="4" w:space="0" w:color="000000"/>
              <w:bottom w:val="single" w:sz="4" w:space="0" w:color="000000"/>
              <w:right w:val="single" w:sz="4" w:space="0" w:color="000000"/>
            </w:tcBorders>
          </w:tcPr>
          <w:p w14:paraId="00269E3E" w14:textId="77777777" w:rsidR="008A5F0B" w:rsidRDefault="008A5F0B">
            <w:pPr>
              <w:rPr>
                <w:rFonts w:ascii="Calibri" w:eastAsia="Calibri" w:hAnsi="Calibri" w:cs="Calibri"/>
              </w:rPr>
            </w:pPr>
          </w:p>
        </w:tc>
      </w:tr>
      <w:tr w:rsidR="008A5F0B" w14:paraId="34E709DF" w14:textId="77777777">
        <w:trPr>
          <w:trHeight w:val="273"/>
          <w:jc w:val="center"/>
        </w:trPr>
        <w:tc>
          <w:tcPr>
            <w:tcW w:w="527" w:type="dxa"/>
            <w:vMerge/>
            <w:tcBorders>
              <w:top w:val="single" w:sz="4" w:space="0" w:color="000000"/>
              <w:left w:val="single" w:sz="4" w:space="0" w:color="000000"/>
              <w:right w:val="single" w:sz="4" w:space="0" w:color="000000"/>
            </w:tcBorders>
          </w:tcPr>
          <w:p w14:paraId="37743429" w14:textId="77777777" w:rsidR="008A5F0B" w:rsidRDefault="008A5F0B">
            <w:pPr>
              <w:widowControl w:val="0"/>
              <w:spacing w:line="276" w:lineRule="auto"/>
              <w:rPr>
                <w:rFonts w:ascii="Calibri" w:eastAsia="Calibri" w:hAnsi="Calibri" w:cs="Calibri"/>
              </w:rPr>
            </w:pPr>
          </w:p>
        </w:tc>
        <w:tc>
          <w:tcPr>
            <w:tcW w:w="3928" w:type="dxa"/>
            <w:vMerge/>
            <w:tcBorders>
              <w:top w:val="single" w:sz="4" w:space="0" w:color="000000"/>
              <w:left w:val="single" w:sz="4" w:space="0" w:color="000000"/>
              <w:right w:val="single" w:sz="4" w:space="0" w:color="000000"/>
            </w:tcBorders>
          </w:tcPr>
          <w:p w14:paraId="0001CB83" w14:textId="77777777" w:rsidR="008A5F0B" w:rsidRDefault="008A5F0B">
            <w:pPr>
              <w:widowControl w:val="0"/>
              <w:spacing w:line="276" w:lineRule="auto"/>
              <w:rPr>
                <w:rFonts w:ascii="Calibri" w:eastAsia="Calibri" w:hAnsi="Calibri" w:cs="Calibri"/>
              </w:rPr>
            </w:pPr>
          </w:p>
        </w:tc>
        <w:tc>
          <w:tcPr>
            <w:tcW w:w="930" w:type="dxa"/>
            <w:vMerge w:val="restart"/>
            <w:tcBorders>
              <w:top w:val="single" w:sz="4" w:space="0" w:color="000000"/>
              <w:left w:val="single" w:sz="4" w:space="0" w:color="000000"/>
              <w:right w:val="single" w:sz="4" w:space="0" w:color="000000"/>
            </w:tcBorders>
          </w:tcPr>
          <w:p w14:paraId="5FE9000F" w14:textId="77777777" w:rsidR="008A5F0B" w:rsidRDefault="00000000">
            <w:pPr>
              <w:rPr>
                <w:rFonts w:ascii="Calibri" w:eastAsia="Calibri" w:hAnsi="Calibri" w:cs="Calibri"/>
              </w:rPr>
            </w:pPr>
            <w:r>
              <w:rPr>
                <w:rFonts w:ascii="Calibri" w:eastAsia="Calibri" w:hAnsi="Calibri" w:cs="Calibri"/>
              </w:rPr>
              <w:t>Ojca</w:t>
            </w:r>
          </w:p>
        </w:tc>
        <w:tc>
          <w:tcPr>
            <w:tcW w:w="1770" w:type="dxa"/>
            <w:tcBorders>
              <w:top w:val="single" w:sz="4" w:space="0" w:color="000000"/>
              <w:left w:val="single" w:sz="4" w:space="0" w:color="000000"/>
              <w:bottom w:val="single" w:sz="4" w:space="0" w:color="000000"/>
              <w:right w:val="single" w:sz="4" w:space="0" w:color="000000"/>
            </w:tcBorders>
          </w:tcPr>
          <w:p w14:paraId="08B42462" w14:textId="77777777" w:rsidR="008A5F0B" w:rsidRDefault="00000000">
            <w:pPr>
              <w:rPr>
                <w:rFonts w:ascii="Calibri" w:eastAsia="Calibri" w:hAnsi="Calibri" w:cs="Calibri"/>
              </w:rPr>
            </w:pPr>
            <w:r>
              <w:rPr>
                <w:rFonts w:ascii="Calibri" w:eastAsia="Calibri" w:hAnsi="Calibri" w:cs="Calibri"/>
              </w:rPr>
              <w:t>Telefon do kontaktu</w:t>
            </w:r>
          </w:p>
        </w:tc>
        <w:tc>
          <w:tcPr>
            <w:tcW w:w="2145" w:type="dxa"/>
            <w:tcBorders>
              <w:top w:val="single" w:sz="4" w:space="0" w:color="000000"/>
              <w:left w:val="single" w:sz="4" w:space="0" w:color="000000"/>
              <w:right w:val="single" w:sz="4" w:space="0" w:color="000000"/>
            </w:tcBorders>
          </w:tcPr>
          <w:p w14:paraId="01E47848" w14:textId="77777777" w:rsidR="008A5F0B" w:rsidRDefault="008A5F0B">
            <w:pPr>
              <w:rPr>
                <w:rFonts w:ascii="Calibri" w:eastAsia="Calibri" w:hAnsi="Calibri" w:cs="Calibri"/>
              </w:rPr>
            </w:pPr>
          </w:p>
        </w:tc>
      </w:tr>
      <w:tr w:rsidR="008A5F0B" w14:paraId="644A3319" w14:textId="77777777">
        <w:trPr>
          <w:trHeight w:val="211"/>
          <w:jc w:val="center"/>
        </w:trPr>
        <w:tc>
          <w:tcPr>
            <w:tcW w:w="527" w:type="dxa"/>
            <w:vMerge/>
            <w:tcBorders>
              <w:top w:val="single" w:sz="4" w:space="0" w:color="000000"/>
              <w:left w:val="single" w:sz="4" w:space="0" w:color="000000"/>
              <w:right w:val="single" w:sz="4" w:space="0" w:color="000000"/>
            </w:tcBorders>
          </w:tcPr>
          <w:p w14:paraId="1E726DD5" w14:textId="77777777" w:rsidR="008A5F0B" w:rsidRDefault="008A5F0B">
            <w:pPr>
              <w:widowControl w:val="0"/>
              <w:spacing w:line="276" w:lineRule="auto"/>
              <w:rPr>
                <w:rFonts w:ascii="Calibri" w:eastAsia="Calibri" w:hAnsi="Calibri" w:cs="Calibri"/>
              </w:rPr>
            </w:pPr>
          </w:p>
        </w:tc>
        <w:tc>
          <w:tcPr>
            <w:tcW w:w="3928" w:type="dxa"/>
            <w:vMerge/>
            <w:tcBorders>
              <w:top w:val="single" w:sz="4" w:space="0" w:color="000000"/>
              <w:left w:val="single" w:sz="4" w:space="0" w:color="000000"/>
              <w:right w:val="single" w:sz="4" w:space="0" w:color="000000"/>
            </w:tcBorders>
          </w:tcPr>
          <w:p w14:paraId="26EC493D" w14:textId="77777777" w:rsidR="008A5F0B" w:rsidRDefault="008A5F0B">
            <w:pPr>
              <w:widowControl w:val="0"/>
              <w:spacing w:line="276" w:lineRule="auto"/>
              <w:rPr>
                <w:rFonts w:ascii="Calibri" w:eastAsia="Calibri" w:hAnsi="Calibri" w:cs="Calibri"/>
              </w:rPr>
            </w:pPr>
          </w:p>
        </w:tc>
        <w:tc>
          <w:tcPr>
            <w:tcW w:w="930" w:type="dxa"/>
            <w:vMerge/>
            <w:tcBorders>
              <w:top w:val="single" w:sz="4" w:space="0" w:color="000000"/>
              <w:left w:val="single" w:sz="4" w:space="0" w:color="000000"/>
              <w:right w:val="single" w:sz="4" w:space="0" w:color="000000"/>
            </w:tcBorders>
          </w:tcPr>
          <w:p w14:paraId="51C2803A" w14:textId="77777777" w:rsidR="008A5F0B" w:rsidRDefault="008A5F0B">
            <w:pPr>
              <w:widowControl w:val="0"/>
              <w:spacing w:line="276" w:lineRule="auto"/>
              <w:rPr>
                <w:rFonts w:ascii="Calibri" w:eastAsia="Calibri" w:hAnsi="Calibri" w:cs="Calibri"/>
              </w:rPr>
            </w:pPr>
          </w:p>
        </w:tc>
        <w:tc>
          <w:tcPr>
            <w:tcW w:w="1770" w:type="dxa"/>
            <w:tcBorders>
              <w:top w:val="single" w:sz="4" w:space="0" w:color="000000"/>
              <w:left w:val="single" w:sz="4" w:space="0" w:color="000000"/>
              <w:bottom w:val="single" w:sz="4" w:space="0" w:color="000000"/>
              <w:right w:val="single" w:sz="4" w:space="0" w:color="000000"/>
            </w:tcBorders>
          </w:tcPr>
          <w:p w14:paraId="2DBE0D75" w14:textId="77777777" w:rsidR="008A5F0B" w:rsidRDefault="00000000">
            <w:pPr>
              <w:rPr>
                <w:rFonts w:ascii="Calibri" w:eastAsia="Calibri" w:hAnsi="Calibri" w:cs="Calibri"/>
              </w:rPr>
            </w:pPr>
            <w:r>
              <w:rPr>
                <w:rFonts w:ascii="Calibri" w:eastAsia="Calibri" w:hAnsi="Calibri" w:cs="Calibri"/>
              </w:rPr>
              <w:t>Adres poczty elektronicznej</w:t>
            </w:r>
          </w:p>
        </w:tc>
        <w:tc>
          <w:tcPr>
            <w:tcW w:w="2145" w:type="dxa"/>
            <w:tcBorders>
              <w:left w:val="single" w:sz="4" w:space="0" w:color="000000"/>
              <w:right w:val="single" w:sz="4" w:space="0" w:color="000000"/>
            </w:tcBorders>
          </w:tcPr>
          <w:p w14:paraId="6F1719EB" w14:textId="77777777" w:rsidR="008A5F0B" w:rsidRDefault="008A5F0B">
            <w:pPr>
              <w:rPr>
                <w:rFonts w:ascii="Calibri" w:eastAsia="Calibri" w:hAnsi="Calibri" w:cs="Calibri"/>
              </w:rPr>
            </w:pPr>
          </w:p>
        </w:tc>
      </w:tr>
      <w:tr w:rsidR="008A5F0B" w14:paraId="11465BE1" w14:textId="77777777">
        <w:trPr>
          <w:trHeight w:val="188"/>
          <w:jc w:val="center"/>
        </w:trPr>
        <w:tc>
          <w:tcPr>
            <w:tcW w:w="527" w:type="dxa"/>
            <w:vMerge w:val="restart"/>
            <w:tcBorders>
              <w:left w:val="single" w:sz="4" w:space="0" w:color="000000"/>
              <w:right w:val="single" w:sz="4" w:space="0" w:color="000000"/>
            </w:tcBorders>
          </w:tcPr>
          <w:p w14:paraId="0D972120" w14:textId="77777777" w:rsidR="008A5F0B" w:rsidRDefault="00000000">
            <w:pPr>
              <w:rPr>
                <w:rFonts w:ascii="Calibri" w:eastAsia="Calibri" w:hAnsi="Calibri" w:cs="Calibri"/>
              </w:rPr>
            </w:pPr>
            <w:r>
              <w:rPr>
                <w:rFonts w:ascii="Calibri" w:eastAsia="Calibri" w:hAnsi="Calibri" w:cs="Calibri"/>
              </w:rPr>
              <w:t>8.</w:t>
            </w:r>
          </w:p>
        </w:tc>
        <w:tc>
          <w:tcPr>
            <w:tcW w:w="3928" w:type="dxa"/>
            <w:vMerge w:val="restart"/>
            <w:tcBorders>
              <w:left w:val="single" w:sz="4" w:space="0" w:color="000000"/>
              <w:right w:val="single" w:sz="4" w:space="0" w:color="000000"/>
            </w:tcBorders>
          </w:tcPr>
          <w:p w14:paraId="79DE7055" w14:textId="77777777" w:rsidR="008A5F0B" w:rsidRDefault="008A5F0B">
            <w:pPr>
              <w:rPr>
                <w:rFonts w:ascii="Calibri" w:eastAsia="Calibri" w:hAnsi="Calibri" w:cs="Calibri"/>
              </w:rPr>
            </w:pPr>
          </w:p>
          <w:p w14:paraId="6588776B" w14:textId="77777777" w:rsidR="008A5F0B" w:rsidRDefault="008A5F0B">
            <w:pPr>
              <w:rPr>
                <w:rFonts w:ascii="Calibri" w:eastAsia="Calibri" w:hAnsi="Calibri" w:cs="Calibri"/>
              </w:rPr>
            </w:pPr>
          </w:p>
          <w:p w14:paraId="3F5A3E87" w14:textId="77777777" w:rsidR="008A5F0B" w:rsidRDefault="008A5F0B">
            <w:pPr>
              <w:rPr>
                <w:rFonts w:ascii="Calibri" w:eastAsia="Calibri" w:hAnsi="Calibri" w:cs="Calibri"/>
              </w:rPr>
            </w:pPr>
          </w:p>
          <w:p w14:paraId="041DA826" w14:textId="77777777" w:rsidR="008A5F0B" w:rsidRDefault="008A5F0B">
            <w:pPr>
              <w:rPr>
                <w:rFonts w:ascii="Calibri" w:eastAsia="Calibri" w:hAnsi="Calibri" w:cs="Calibri"/>
              </w:rPr>
            </w:pPr>
          </w:p>
          <w:p w14:paraId="00C86AE3" w14:textId="77777777" w:rsidR="008A5F0B" w:rsidRDefault="008A5F0B">
            <w:pPr>
              <w:rPr>
                <w:rFonts w:ascii="Calibri" w:eastAsia="Calibri" w:hAnsi="Calibri" w:cs="Calibri"/>
              </w:rPr>
            </w:pPr>
          </w:p>
          <w:p w14:paraId="23B938F8" w14:textId="77777777" w:rsidR="008A5F0B" w:rsidRDefault="008A5F0B">
            <w:pPr>
              <w:rPr>
                <w:rFonts w:ascii="Calibri" w:eastAsia="Calibri" w:hAnsi="Calibri" w:cs="Calibri"/>
              </w:rPr>
            </w:pPr>
          </w:p>
          <w:p w14:paraId="13CB45E8" w14:textId="77777777" w:rsidR="008A5F0B" w:rsidRDefault="008A5F0B">
            <w:pPr>
              <w:rPr>
                <w:rFonts w:ascii="Calibri" w:eastAsia="Calibri" w:hAnsi="Calibri" w:cs="Calibri"/>
              </w:rPr>
            </w:pPr>
          </w:p>
          <w:p w14:paraId="7845A304" w14:textId="77777777" w:rsidR="008A5F0B" w:rsidRDefault="00000000">
            <w:pPr>
              <w:rPr>
                <w:rFonts w:ascii="Calibri" w:eastAsia="Calibri" w:hAnsi="Calibri" w:cs="Calibri"/>
              </w:rPr>
            </w:pPr>
            <w:r>
              <w:rPr>
                <w:rFonts w:ascii="Calibri" w:eastAsia="Calibri" w:hAnsi="Calibri" w:cs="Calibri"/>
              </w:rPr>
              <w:t>Miejsce zatrudnienia rodziców bądź pobierania nauki</w:t>
            </w:r>
          </w:p>
          <w:p w14:paraId="228BCED2" w14:textId="77777777" w:rsidR="008A5F0B" w:rsidRDefault="00000000">
            <w:pPr>
              <w:rPr>
                <w:rFonts w:ascii="Calibri" w:eastAsia="Calibri" w:hAnsi="Calibri" w:cs="Calibri"/>
              </w:rPr>
            </w:pPr>
            <w:r>
              <w:rPr>
                <w:rFonts w:ascii="Calibri" w:eastAsia="Calibri" w:hAnsi="Calibri" w:cs="Calibri"/>
                <w:i/>
                <w:iCs/>
              </w:rPr>
              <w:t>(podkreślić właściwe)</w:t>
            </w:r>
          </w:p>
          <w:p w14:paraId="688A21FB" w14:textId="77777777" w:rsidR="008A5F0B" w:rsidRDefault="008A5F0B">
            <w:pPr>
              <w:rPr>
                <w:rFonts w:ascii="Calibri" w:eastAsia="Calibri" w:hAnsi="Calibri" w:cs="Calibri"/>
              </w:rPr>
            </w:pPr>
          </w:p>
          <w:p w14:paraId="16469645" w14:textId="77777777" w:rsidR="008A5F0B" w:rsidRDefault="008A5F0B">
            <w:pPr>
              <w:rPr>
                <w:rFonts w:ascii="Calibri" w:eastAsia="Calibri" w:hAnsi="Calibri" w:cs="Calibri"/>
              </w:rPr>
            </w:pPr>
          </w:p>
          <w:p w14:paraId="2CFF80C0" w14:textId="77777777" w:rsidR="008A5F0B" w:rsidRDefault="008A5F0B">
            <w:pPr>
              <w:rPr>
                <w:rFonts w:ascii="Calibri" w:eastAsia="Calibri" w:hAnsi="Calibri" w:cs="Calibri"/>
              </w:rPr>
            </w:pPr>
          </w:p>
          <w:p w14:paraId="60FB1B9E" w14:textId="77777777" w:rsidR="008A5F0B" w:rsidRDefault="008A5F0B">
            <w:pPr>
              <w:rPr>
                <w:rFonts w:ascii="Calibri" w:eastAsia="Calibri" w:hAnsi="Calibri" w:cs="Calibri"/>
              </w:rPr>
            </w:pPr>
          </w:p>
          <w:p w14:paraId="1C5F5C62" w14:textId="77777777" w:rsidR="008A5F0B" w:rsidRDefault="008A5F0B">
            <w:pPr>
              <w:rPr>
                <w:rFonts w:ascii="Calibri" w:eastAsia="Calibri" w:hAnsi="Calibri" w:cs="Calibri"/>
              </w:rPr>
            </w:pPr>
          </w:p>
          <w:p w14:paraId="1167E93B" w14:textId="77777777" w:rsidR="008A5F0B" w:rsidRDefault="008A5F0B">
            <w:pPr>
              <w:rPr>
                <w:rFonts w:ascii="Calibri" w:eastAsia="Calibri" w:hAnsi="Calibri" w:cs="Calibri"/>
              </w:rPr>
            </w:pPr>
          </w:p>
          <w:p w14:paraId="5A6B36CD" w14:textId="77777777" w:rsidR="008A5F0B" w:rsidRDefault="008A5F0B">
            <w:pPr>
              <w:rPr>
                <w:rFonts w:ascii="Calibri" w:eastAsia="Calibri" w:hAnsi="Calibri" w:cs="Calibri"/>
              </w:rPr>
            </w:pPr>
          </w:p>
        </w:tc>
        <w:tc>
          <w:tcPr>
            <w:tcW w:w="2700" w:type="dxa"/>
            <w:gridSpan w:val="2"/>
            <w:vMerge w:val="restart"/>
            <w:tcBorders>
              <w:left w:val="single" w:sz="4" w:space="0" w:color="000000"/>
              <w:right w:val="single" w:sz="4" w:space="0" w:color="000000"/>
            </w:tcBorders>
          </w:tcPr>
          <w:p w14:paraId="5E22436B" w14:textId="77777777" w:rsidR="008A5F0B" w:rsidRDefault="00000000">
            <w:pPr>
              <w:rPr>
                <w:rFonts w:ascii="Calibri" w:eastAsia="Calibri" w:hAnsi="Calibri" w:cs="Calibri"/>
              </w:rPr>
            </w:pPr>
            <w:r>
              <w:rPr>
                <w:rFonts w:ascii="Calibri" w:eastAsia="Calibri" w:hAnsi="Calibri" w:cs="Calibri"/>
              </w:rPr>
              <w:t>Nazwa placówki:</w:t>
            </w:r>
          </w:p>
          <w:p w14:paraId="63813DC1" w14:textId="77777777" w:rsidR="008A5F0B" w:rsidRDefault="00000000">
            <w:pPr>
              <w:jc w:val="right"/>
              <w:rPr>
                <w:rFonts w:ascii="Calibri" w:eastAsia="Calibri" w:hAnsi="Calibri" w:cs="Calibri"/>
              </w:rPr>
            </w:pPr>
            <w:r>
              <w:rPr>
                <w:rFonts w:ascii="Calibri" w:eastAsia="Calibri" w:hAnsi="Calibri" w:cs="Calibri"/>
              </w:rPr>
              <w:t>Matki</w:t>
            </w:r>
          </w:p>
          <w:p w14:paraId="702B05CE" w14:textId="77777777" w:rsidR="008A5F0B" w:rsidRDefault="008A5F0B">
            <w:pPr>
              <w:rPr>
                <w:rFonts w:ascii="Calibri" w:eastAsia="Calibri" w:hAnsi="Calibri" w:cs="Calibri"/>
              </w:rPr>
            </w:pPr>
          </w:p>
          <w:p w14:paraId="3D8A90DE" w14:textId="77777777" w:rsidR="008A5F0B" w:rsidRDefault="00000000">
            <w:pPr>
              <w:jc w:val="right"/>
              <w:rPr>
                <w:rFonts w:ascii="Calibri" w:eastAsia="Calibri" w:hAnsi="Calibri" w:cs="Calibri"/>
              </w:rPr>
            </w:pPr>
            <w:r>
              <w:rPr>
                <w:rFonts w:ascii="Calibri" w:eastAsia="Calibri" w:hAnsi="Calibri" w:cs="Calibri"/>
              </w:rPr>
              <w:t>Ojca</w:t>
            </w:r>
          </w:p>
          <w:p w14:paraId="07E4772F" w14:textId="77777777" w:rsidR="008A5F0B" w:rsidRDefault="008A5F0B">
            <w:pPr>
              <w:rPr>
                <w:rFonts w:ascii="Calibri" w:eastAsia="Calibri" w:hAnsi="Calibri" w:cs="Calibri"/>
              </w:rPr>
            </w:pPr>
          </w:p>
          <w:p w14:paraId="62BCF414" w14:textId="77777777" w:rsidR="008A5F0B" w:rsidRDefault="008A5F0B">
            <w:pPr>
              <w:rPr>
                <w:rFonts w:ascii="Calibri" w:eastAsia="Calibri" w:hAnsi="Calibri" w:cs="Calibri"/>
              </w:rPr>
            </w:pPr>
          </w:p>
        </w:tc>
        <w:tc>
          <w:tcPr>
            <w:tcW w:w="2145" w:type="dxa"/>
            <w:tcBorders>
              <w:left w:val="single" w:sz="4" w:space="0" w:color="000000"/>
              <w:right w:val="single" w:sz="4" w:space="0" w:color="000000"/>
            </w:tcBorders>
          </w:tcPr>
          <w:p w14:paraId="05EC9157" w14:textId="77777777" w:rsidR="008A5F0B" w:rsidRDefault="008A5F0B">
            <w:pPr>
              <w:rPr>
                <w:rFonts w:ascii="Calibri" w:eastAsia="Calibri" w:hAnsi="Calibri" w:cs="Calibri"/>
              </w:rPr>
            </w:pPr>
          </w:p>
          <w:p w14:paraId="5F906390" w14:textId="77777777" w:rsidR="008A5F0B" w:rsidRDefault="008A5F0B">
            <w:pPr>
              <w:rPr>
                <w:rFonts w:ascii="Calibri" w:eastAsia="Calibri" w:hAnsi="Calibri" w:cs="Calibri"/>
              </w:rPr>
            </w:pPr>
          </w:p>
          <w:p w14:paraId="4148648D" w14:textId="77777777" w:rsidR="008A5F0B" w:rsidRDefault="008A5F0B">
            <w:pPr>
              <w:rPr>
                <w:rFonts w:ascii="Calibri" w:eastAsia="Calibri" w:hAnsi="Calibri" w:cs="Calibri"/>
              </w:rPr>
            </w:pPr>
          </w:p>
        </w:tc>
      </w:tr>
      <w:tr w:rsidR="008A5F0B" w14:paraId="32931B92" w14:textId="77777777">
        <w:trPr>
          <w:trHeight w:val="187"/>
          <w:jc w:val="center"/>
        </w:trPr>
        <w:tc>
          <w:tcPr>
            <w:tcW w:w="527" w:type="dxa"/>
            <w:vMerge/>
            <w:tcBorders>
              <w:left w:val="single" w:sz="4" w:space="0" w:color="000000"/>
              <w:right w:val="single" w:sz="4" w:space="0" w:color="000000"/>
            </w:tcBorders>
          </w:tcPr>
          <w:p w14:paraId="533F745E" w14:textId="77777777" w:rsidR="008A5F0B" w:rsidRDefault="008A5F0B">
            <w:pPr>
              <w:widowControl w:val="0"/>
              <w:spacing w:line="276" w:lineRule="auto"/>
              <w:rPr>
                <w:rFonts w:ascii="Calibri" w:eastAsia="Calibri" w:hAnsi="Calibri" w:cs="Calibri"/>
              </w:rPr>
            </w:pPr>
          </w:p>
        </w:tc>
        <w:tc>
          <w:tcPr>
            <w:tcW w:w="3928" w:type="dxa"/>
            <w:vMerge/>
            <w:tcBorders>
              <w:left w:val="single" w:sz="4" w:space="0" w:color="000000"/>
              <w:right w:val="single" w:sz="4" w:space="0" w:color="000000"/>
            </w:tcBorders>
          </w:tcPr>
          <w:p w14:paraId="44602BBD" w14:textId="77777777" w:rsidR="008A5F0B" w:rsidRDefault="008A5F0B">
            <w:pPr>
              <w:widowControl w:val="0"/>
              <w:spacing w:line="276" w:lineRule="auto"/>
              <w:rPr>
                <w:rFonts w:ascii="Calibri" w:eastAsia="Calibri" w:hAnsi="Calibri" w:cs="Calibri"/>
              </w:rPr>
            </w:pPr>
          </w:p>
        </w:tc>
        <w:tc>
          <w:tcPr>
            <w:tcW w:w="2700" w:type="dxa"/>
            <w:gridSpan w:val="2"/>
            <w:vMerge/>
            <w:tcBorders>
              <w:left w:val="single" w:sz="4" w:space="0" w:color="000000"/>
              <w:right w:val="single" w:sz="4" w:space="0" w:color="000000"/>
            </w:tcBorders>
          </w:tcPr>
          <w:p w14:paraId="387AD996" w14:textId="77777777" w:rsidR="008A5F0B" w:rsidRDefault="008A5F0B">
            <w:pPr>
              <w:widowControl w:val="0"/>
              <w:spacing w:line="276" w:lineRule="auto"/>
              <w:rPr>
                <w:rFonts w:ascii="Calibri" w:eastAsia="Calibri" w:hAnsi="Calibri" w:cs="Calibri"/>
              </w:rPr>
            </w:pPr>
          </w:p>
        </w:tc>
        <w:tc>
          <w:tcPr>
            <w:tcW w:w="2145" w:type="dxa"/>
            <w:tcBorders>
              <w:left w:val="single" w:sz="4" w:space="0" w:color="000000"/>
              <w:right w:val="single" w:sz="4" w:space="0" w:color="000000"/>
            </w:tcBorders>
          </w:tcPr>
          <w:p w14:paraId="5BFA26DB" w14:textId="77777777" w:rsidR="008A5F0B" w:rsidRDefault="008A5F0B">
            <w:pPr>
              <w:rPr>
                <w:rFonts w:ascii="Calibri" w:eastAsia="Calibri" w:hAnsi="Calibri" w:cs="Calibri"/>
              </w:rPr>
            </w:pPr>
          </w:p>
          <w:p w14:paraId="26B197D2" w14:textId="77777777" w:rsidR="008A5F0B" w:rsidRDefault="008A5F0B">
            <w:pPr>
              <w:rPr>
                <w:rFonts w:ascii="Calibri" w:eastAsia="Calibri" w:hAnsi="Calibri" w:cs="Calibri"/>
              </w:rPr>
            </w:pPr>
          </w:p>
          <w:p w14:paraId="061A1B39" w14:textId="77777777" w:rsidR="008A5F0B" w:rsidRDefault="008A5F0B">
            <w:pPr>
              <w:rPr>
                <w:rFonts w:ascii="Calibri" w:eastAsia="Calibri" w:hAnsi="Calibri" w:cs="Calibri"/>
              </w:rPr>
            </w:pPr>
          </w:p>
        </w:tc>
      </w:tr>
      <w:tr w:rsidR="008A5F0B" w14:paraId="03E2114C" w14:textId="77777777">
        <w:trPr>
          <w:trHeight w:val="716"/>
          <w:jc w:val="center"/>
        </w:trPr>
        <w:tc>
          <w:tcPr>
            <w:tcW w:w="527" w:type="dxa"/>
            <w:vMerge/>
            <w:tcBorders>
              <w:left w:val="single" w:sz="4" w:space="0" w:color="000000"/>
              <w:right w:val="single" w:sz="4" w:space="0" w:color="000000"/>
            </w:tcBorders>
          </w:tcPr>
          <w:p w14:paraId="50957CEA" w14:textId="77777777" w:rsidR="008A5F0B" w:rsidRDefault="008A5F0B">
            <w:pPr>
              <w:widowControl w:val="0"/>
              <w:spacing w:line="276" w:lineRule="auto"/>
              <w:rPr>
                <w:rFonts w:ascii="Calibri" w:eastAsia="Calibri" w:hAnsi="Calibri" w:cs="Calibri"/>
              </w:rPr>
            </w:pPr>
          </w:p>
        </w:tc>
        <w:tc>
          <w:tcPr>
            <w:tcW w:w="3928" w:type="dxa"/>
            <w:vMerge/>
            <w:tcBorders>
              <w:left w:val="single" w:sz="4" w:space="0" w:color="000000"/>
              <w:right w:val="single" w:sz="4" w:space="0" w:color="000000"/>
            </w:tcBorders>
          </w:tcPr>
          <w:p w14:paraId="11E604C9" w14:textId="77777777" w:rsidR="008A5F0B" w:rsidRDefault="008A5F0B">
            <w:pPr>
              <w:widowControl w:val="0"/>
              <w:spacing w:line="276" w:lineRule="auto"/>
              <w:rPr>
                <w:rFonts w:ascii="Calibri" w:eastAsia="Calibri" w:hAnsi="Calibri" w:cs="Calibri"/>
              </w:rPr>
            </w:pPr>
          </w:p>
        </w:tc>
        <w:tc>
          <w:tcPr>
            <w:tcW w:w="2700" w:type="dxa"/>
            <w:gridSpan w:val="2"/>
            <w:vMerge w:val="restart"/>
            <w:tcBorders>
              <w:left w:val="single" w:sz="4" w:space="0" w:color="000000"/>
              <w:right w:val="single" w:sz="4" w:space="0" w:color="000000"/>
            </w:tcBorders>
          </w:tcPr>
          <w:p w14:paraId="40525C73" w14:textId="77777777" w:rsidR="008A5F0B" w:rsidRDefault="00000000">
            <w:pPr>
              <w:rPr>
                <w:rFonts w:ascii="Calibri" w:eastAsia="Calibri" w:hAnsi="Calibri" w:cs="Calibri"/>
              </w:rPr>
            </w:pPr>
            <w:r>
              <w:rPr>
                <w:rFonts w:ascii="Calibri" w:eastAsia="Calibri" w:hAnsi="Calibri" w:cs="Calibri"/>
              </w:rPr>
              <w:t xml:space="preserve">Miejscowość: </w:t>
            </w:r>
          </w:p>
          <w:p w14:paraId="32B181EB" w14:textId="77777777" w:rsidR="008A5F0B" w:rsidRDefault="00000000">
            <w:pPr>
              <w:jc w:val="right"/>
              <w:rPr>
                <w:rFonts w:ascii="Calibri" w:eastAsia="Calibri" w:hAnsi="Calibri" w:cs="Calibri"/>
              </w:rPr>
            </w:pPr>
            <w:r>
              <w:rPr>
                <w:rFonts w:ascii="Calibri" w:eastAsia="Calibri" w:hAnsi="Calibri" w:cs="Calibri"/>
              </w:rPr>
              <w:t>Matki</w:t>
            </w:r>
          </w:p>
          <w:p w14:paraId="5ED1DB8D" w14:textId="77777777" w:rsidR="008A5F0B" w:rsidRDefault="008A5F0B">
            <w:pPr>
              <w:rPr>
                <w:rFonts w:ascii="Calibri" w:eastAsia="Calibri" w:hAnsi="Calibri" w:cs="Calibri"/>
              </w:rPr>
            </w:pPr>
          </w:p>
          <w:p w14:paraId="33E09F7E" w14:textId="77777777" w:rsidR="008A5F0B" w:rsidRDefault="00000000">
            <w:pPr>
              <w:jc w:val="right"/>
              <w:rPr>
                <w:rFonts w:ascii="Calibri" w:eastAsia="Calibri" w:hAnsi="Calibri" w:cs="Calibri"/>
              </w:rPr>
            </w:pPr>
            <w:r>
              <w:rPr>
                <w:rFonts w:ascii="Calibri" w:eastAsia="Calibri" w:hAnsi="Calibri" w:cs="Calibri"/>
              </w:rPr>
              <w:t>Ojca</w:t>
            </w:r>
          </w:p>
          <w:p w14:paraId="4B53747F" w14:textId="77777777" w:rsidR="008A5F0B" w:rsidRDefault="008A5F0B">
            <w:pPr>
              <w:rPr>
                <w:rFonts w:ascii="Calibri" w:eastAsia="Calibri" w:hAnsi="Calibri" w:cs="Calibri"/>
              </w:rPr>
            </w:pPr>
          </w:p>
        </w:tc>
        <w:tc>
          <w:tcPr>
            <w:tcW w:w="2145" w:type="dxa"/>
            <w:tcBorders>
              <w:left w:val="single" w:sz="4" w:space="0" w:color="000000"/>
              <w:right w:val="single" w:sz="4" w:space="0" w:color="000000"/>
            </w:tcBorders>
          </w:tcPr>
          <w:p w14:paraId="5BA9102A" w14:textId="77777777" w:rsidR="008A5F0B" w:rsidRDefault="008A5F0B">
            <w:pPr>
              <w:rPr>
                <w:rFonts w:ascii="Calibri" w:eastAsia="Calibri" w:hAnsi="Calibri" w:cs="Calibri"/>
              </w:rPr>
            </w:pPr>
          </w:p>
          <w:p w14:paraId="7FDE07E6" w14:textId="77777777" w:rsidR="008A5F0B" w:rsidRDefault="008A5F0B">
            <w:pPr>
              <w:rPr>
                <w:rFonts w:ascii="Calibri" w:eastAsia="Calibri" w:hAnsi="Calibri" w:cs="Calibri"/>
              </w:rPr>
            </w:pPr>
          </w:p>
        </w:tc>
      </w:tr>
      <w:tr w:rsidR="008A5F0B" w14:paraId="440CCE10" w14:textId="77777777">
        <w:trPr>
          <w:trHeight w:val="187"/>
          <w:jc w:val="center"/>
        </w:trPr>
        <w:tc>
          <w:tcPr>
            <w:tcW w:w="527" w:type="dxa"/>
            <w:vMerge/>
            <w:tcBorders>
              <w:left w:val="single" w:sz="4" w:space="0" w:color="000000"/>
              <w:right w:val="single" w:sz="4" w:space="0" w:color="000000"/>
            </w:tcBorders>
          </w:tcPr>
          <w:p w14:paraId="12BE4523" w14:textId="77777777" w:rsidR="008A5F0B" w:rsidRDefault="008A5F0B">
            <w:pPr>
              <w:widowControl w:val="0"/>
              <w:spacing w:line="276" w:lineRule="auto"/>
              <w:rPr>
                <w:rFonts w:ascii="Calibri" w:eastAsia="Calibri" w:hAnsi="Calibri" w:cs="Calibri"/>
              </w:rPr>
            </w:pPr>
          </w:p>
        </w:tc>
        <w:tc>
          <w:tcPr>
            <w:tcW w:w="3928" w:type="dxa"/>
            <w:vMerge/>
            <w:tcBorders>
              <w:left w:val="single" w:sz="4" w:space="0" w:color="000000"/>
              <w:right w:val="single" w:sz="4" w:space="0" w:color="000000"/>
            </w:tcBorders>
          </w:tcPr>
          <w:p w14:paraId="286F0FDB" w14:textId="77777777" w:rsidR="008A5F0B" w:rsidRDefault="008A5F0B">
            <w:pPr>
              <w:widowControl w:val="0"/>
              <w:spacing w:line="276" w:lineRule="auto"/>
              <w:rPr>
                <w:rFonts w:ascii="Calibri" w:eastAsia="Calibri" w:hAnsi="Calibri" w:cs="Calibri"/>
              </w:rPr>
            </w:pPr>
          </w:p>
        </w:tc>
        <w:tc>
          <w:tcPr>
            <w:tcW w:w="2700" w:type="dxa"/>
            <w:gridSpan w:val="2"/>
            <w:vMerge/>
            <w:tcBorders>
              <w:left w:val="single" w:sz="4" w:space="0" w:color="000000"/>
              <w:right w:val="single" w:sz="4" w:space="0" w:color="000000"/>
            </w:tcBorders>
          </w:tcPr>
          <w:p w14:paraId="47C00A9E" w14:textId="77777777" w:rsidR="008A5F0B" w:rsidRDefault="008A5F0B">
            <w:pPr>
              <w:widowControl w:val="0"/>
              <w:spacing w:line="276" w:lineRule="auto"/>
              <w:rPr>
                <w:rFonts w:ascii="Calibri" w:eastAsia="Calibri" w:hAnsi="Calibri" w:cs="Calibri"/>
              </w:rPr>
            </w:pPr>
          </w:p>
        </w:tc>
        <w:tc>
          <w:tcPr>
            <w:tcW w:w="2145" w:type="dxa"/>
            <w:tcBorders>
              <w:left w:val="single" w:sz="4" w:space="0" w:color="000000"/>
              <w:right w:val="single" w:sz="4" w:space="0" w:color="000000"/>
            </w:tcBorders>
          </w:tcPr>
          <w:p w14:paraId="2D6422DF" w14:textId="77777777" w:rsidR="008A5F0B" w:rsidRDefault="008A5F0B">
            <w:pPr>
              <w:rPr>
                <w:rFonts w:ascii="Calibri" w:eastAsia="Calibri" w:hAnsi="Calibri" w:cs="Calibri"/>
              </w:rPr>
            </w:pPr>
          </w:p>
          <w:p w14:paraId="759A85D2" w14:textId="77777777" w:rsidR="008A5F0B" w:rsidRDefault="008A5F0B">
            <w:pPr>
              <w:rPr>
                <w:rFonts w:ascii="Calibri" w:eastAsia="Calibri" w:hAnsi="Calibri" w:cs="Calibri"/>
              </w:rPr>
            </w:pPr>
          </w:p>
        </w:tc>
      </w:tr>
      <w:tr w:rsidR="008A5F0B" w14:paraId="7BC95F4B" w14:textId="77777777">
        <w:trPr>
          <w:trHeight w:val="795"/>
          <w:jc w:val="center"/>
        </w:trPr>
        <w:tc>
          <w:tcPr>
            <w:tcW w:w="527" w:type="dxa"/>
            <w:vMerge/>
            <w:tcBorders>
              <w:left w:val="single" w:sz="4" w:space="0" w:color="000000"/>
              <w:right w:val="single" w:sz="4" w:space="0" w:color="000000"/>
            </w:tcBorders>
          </w:tcPr>
          <w:p w14:paraId="3A4A108F" w14:textId="77777777" w:rsidR="008A5F0B" w:rsidRDefault="008A5F0B">
            <w:pPr>
              <w:widowControl w:val="0"/>
              <w:spacing w:line="276" w:lineRule="auto"/>
              <w:rPr>
                <w:rFonts w:ascii="Calibri" w:eastAsia="Calibri" w:hAnsi="Calibri" w:cs="Calibri"/>
              </w:rPr>
            </w:pPr>
          </w:p>
        </w:tc>
        <w:tc>
          <w:tcPr>
            <w:tcW w:w="3928" w:type="dxa"/>
            <w:vMerge/>
            <w:tcBorders>
              <w:left w:val="single" w:sz="4" w:space="0" w:color="000000"/>
              <w:right w:val="single" w:sz="4" w:space="0" w:color="000000"/>
            </w:tcBorders>
          </w:tcPr>
          <w:p w14:paraId="466A0222" w14:textId="77777777" w:rsidR="008A5F0B" w:rsidRDefault="008A5F0B">
            <w:pPr>
              <w:widowControl w:val="0"/>
              <w:spacing w:line="276" w:lineRule="auto"/>
              <w:rPr>
                <w:rFonts w:ascii="Calibri" w:eastAsia="Calibri" w:hAnsi="Calibri" w:cs="Calibri"/>
              </w:rPr>
            </w:pPr>
          </w:p>
        </w:tc>
        <w:tc>
          <w:tcPr>
            <w:tcW w:w="2700" w:type="dxa"/>
            <w:gridSpan w:val="2"/>
            <w:vMerge w:val="restart"/>
            <w:tcBorders>
              <w:left w:val="single" w:sz="4" w:space="0" w:color="000000"/>
              <w:right w:val="single" w:sz="4" w:space="0" w:color="000000"/>
            </w:tcBorders>
          </w:tcPr>
          <w:p w14:paraId="6BE0B76D" w14:textId="77777777" w:rsidR="008A5F0B" w:rsidRDefault="00000000">
            <w:pPr>
              <w:rPr>
                <w:rFonts w:ascii="Calibri" w:eastAsia="Calibri" w:hAnsi="Calibri" w:cs="Calibri"/>
              </w:rPr>
            </w:pPr>
            <w:r>
              <w:rPr>
                <w:rFonts w:ascii="Calibri" w:eastAsia="Calibri" w:hAnsi="Calibri" w:cs="Calibri"/>
              </w:rPr>
              <w:t>Ulica i numer:</w:t>
            </w:r>
          </w:p>
          <w:p w14:paraId="26E9D213" w14:textId="77777777" w:rsidR="008A5F0B" w:rsidRDefault="00000000">
            <w:pPr>
              <w:jc w:val="right"/>
              <w:rPr>
                <w:rFonts w:ascii="Calibri" w:eastAsia="Calibri" w:hAnsi="Calibri" w:cs="Calibri"/>
              </w:rPr>
            </w:pPr>
            <w:r>
              <w:rPr>
                <w:rFonts w:ascii="Calibri" w:eastAsia="Calibri" w:hAnsi="Calibri" w:cs="Calibri"/>
              </w:rPr>
              <w:t xml:space="preserve"> Matki</w:t>
            </w:r>
          </w:p>
          <w:p w14:paraId="732CF7F1" w14:textId="77777777" w:rsidR="008A5F0B" w:rsidRDefault="008A5F0B">
            <w:pPr>
              <w:rPr>
                <w:rFonts w:ascii="Calibri" w:eastAsia="Calibri" w:hAnsi="Calibri" w:cs="Calibri"/>
              </w:rPr>
            </w:pPr>
          </w:p>
          <w:p w14:paraId="1F30DEF9" w14:textId="77777777" w:rsidR="008A5F0B" w:rsidRDefault="00000000">
            <w:pPr>
              <w:jc w:val="right"/>
              <w:rPr>
                <w:rFonts w:ascii="Calibri" w:eastAsia="Calibri" w:hAnsi="Calibri" w:cs="Calibri"/>
              </w:rPr>
            </w:pPr>
            <w:r>
              <w:rPr>
                <w:rFonts w:ascii="Calibri" w:eastAsia="Calibri" w:hAnsi="Calibri" w:cs="Calibri"/>
              </w:rPr>
              <w:t>Ojca</w:t>
            </w:r>
          </w:p>
          <w:p w14:paraId="30E6CB34" w14:textId="77777777" w:rsidR="008A5F0B" w:rsidRDefault="008A5F0B">
            <w:pPr>
              <w:rPr>
                <w:rFonts w:ascii="Calibri" w:eastAsia="Calibri" w:hAnsi="Calibri" w:cs="Calibri"/>
              </w:rPr>
            </w:pPr>
          </w:p>
        </w:tc>
        <w:tc>
          <w:tcPr>
            <w:tcW w:w="2145" w:type="dxa"/>
            <w:tcBorders>
              <w:left w:val="single" w:sz="4" w:space="0" w:color="000000"/>
              <w:right w:val="single" w:sz="4" w:space="0" w:color="000000"/>
            </w:tcBorders>
          </w:tcPr>
          <w:p w14:paraId="210E4E14" w14:textId="77777777" w:rsidR="008A5F0B" w:rsidRDefault="008A5F0B">
            <w:pPr>
              <w:rPr>
                <w:rFonts w:ascii="Calibri" w:eastAsia="Calibri" w:hAnsi="Calibri" w:cs="Calibri"/>
              </w:rPr>
            </w:pPr>
          </w:p>
          <w:p w14:paraId="3CD613FB" w14:textId="77777777" w:rsidR="008A5F0B" w:rsidRDefault="008A5F0B">
            <w:pPr>
              <w:rPr>
                <w:rFonts w:ascii="Calibri" w:eastAsia="Calibri" w:hAnsi="Calibri" w:cs="Calibri"/>
              </w:rPr>
            </w:pPr>
          </w:p>
        </w:tc>
      </w:tr>
      <w:tr w:rsidR="008A5F0B" w14:paraId="364E0108" w14:textId="77777777">
        <w:trPr>
          <w:trHeight w:val="187"/>
          <w:jc w:val="center"/>
        </w:trPr>
        <w:tc>
          <w:tcPr>
            <w:tcW w:w="527" w:type="dxa"/>
            <w:vMerge/>
            <w:tcBorders>
              <w:left w:val="single" w:sz="4" w:space="0" w:color="000000"/>
              <w:right w:val="single" w:sz="4" w:space="0" w:color="000000"/>
            </w:tcBorders>
          </w:tcPr>
          <w:p w14:paraId="7759BBA6" w14:textId="77777777" w:rsidR="008A5F0B" w:rsidRDefault="008A5F0B">
            <w:pPr>
              <w:widowControl w:val="0"/>
              <w:spacing w:line="276" w:lineRule="auto"/>
              <w:rPr>
                <w:rFonts w:ascii="Calibri" w:eastAsia="Calibri" w:hAnsi="Calibri" w:cs="Calibri"/>
              </w:rPr>
            </w:pPr>
          </w:p>
        </w:tc>
        <w:tc>
          <w:tcPr>
            <w:tcW w:w="3928" w:type="dxa"/>
            <w:vMerge/>
            <w:tcBorders>
              <w:left w:val="single" w:sz="4" w:space="0" w:color="000000"/>
              <w:right w:val="single" w:sz="4" w:space="0" w:color="000000"/>
            </w:tcBorders>
          </w:tcPr>
          <w:p w14:paraId="4880D5CD" w14:textId="77777777" w:rsidR="008A5F0B" w:rsidRDefault="008A5F0B">
            <w:pPr>
              <w:widowControl w:val="0"/>
              <w:spacing w:line="276" w:lineRule="auto"/>
              <w:rPr>
                <w:rFonts w:ascii="Calibri" w:eastAsia="Calibri" w:hAnsi="Calibri" w:cs="Calibri"/>
              </w:rPr>
            </w:pPr>
          </w:p>
        </w:tc>
        <w:tc>
          <w:tcPr>
            <w:tcW w:w="2700" w:type="dxa"/>
            <w:gridSpan w:val="2"/>
            <w:vMerge/>
            <w:tcBorders>
              <w:left w:val="single" w:sz="4" w:space="0" w:color="000000"/>
              <w:right w:val="single" w:sz="4" w:space="0" w:color="000000"/>
            </w:tcBorders>
          </w:tcPr>
          <w:p w14:paraId="1196F51D" w14:textId="77777777" w:rsidR="008A5F0B" w:rsidRDefault="008A5F0B">
            <w:pPr>
              <w:widowControl w:val="0"/>
              <w:spacing w:line="276" w:lineRule="auto"/>
              <w:rPr>
                <w:rFonts w:ascii="Calibri" w:eastAsia="Calibri" w:hAnsi="Calibri" w:cs="Calibri"/>
              </w:rPr>
            </w:pPr>
          </w:p>
        </w:tc>
        <w:tc>
          <w:tcPr>
            <w:tcW w:w="2145" w:type="dxa"/>
            <w:tcBorders>
              <w:left w:val="single" w:sz="4" w:space="0" w:color="000000"/>
              <w:right w:val="single" w:sz="4" w:space="0" w:color="000000"/>
            </w:tcBorders>
          </w:tcPr>
          <w:p w14:paraId="674612A1" w14:textId="77777777" w:rsidR="008A5F0B" w:rsidRDefault="008A5F0B">
            <w:pPr>
              <w:rPr>
                <w:rFonts w:ascii="Calibri" w:eastAsia="Calibri" w:hAnsi="Calibri" w:cs="Calibri"/>
              </w:rPr>
            </w:pPr>
          </w:p>
          <w:p w14:paraId="06459411" w14:textId="77777777" w:rsidR="008A5F0B" w:rsidRDefault="008A5F0B">
            <w:pPr>
              <w:rPr>
                <w:rFonts w:ascii="Calibri" w:eastAsia="Calibri" w:hAnsi="Calibri" w:cs="Calibri"/>
              </w:rPr>
            </w:pPr>
          </w:p>
        </w:tc>
      </w:tr>
      <w:tr w:rsidR="008A5F0B" w14:paraId="38AFEB1A" w14:textId="77777777">
        <w:trPr>
          <w:trHeight w:val="323"/>
          <w:jc w:val="center"/>
        </w:trPr>
        <w:tc>
          <w:tcPr>
            <w:tcW w:w="527" w:type="dxa"/>
            <w:vMerge/>
            <w:tcBorders>
              <w:left w:val="single" w:sz="4" w:space="0" w:color="000000"/>
              <w:right w:val="single" w:sz="4" w:space="0" w:color="000000"/>
            </w:tcBorders>
          </w:tcPr>
          <w:p w14:paraId="698A53DD" w14:textId="77777777" w:rsidR="008A5F0B" w:rsidRDefault="008A5F0B">
            <w:pPr>
              <w:widowControl w:val="0"/>
              <w:spacing w:line="276" w:lineRule="auto"/>
              <w:rPr>
                <w:rFonts w:ascii="Calibri" w:eastAsia="Calibri" w:hAnsi="Calibri" w:cs="Calibri"/>
              </w:rPr>
            </w:pPr>
          </w:p>
        </w:tc>
        <w:tc>
          <w:tcPr>
            <w:tcW w:w="3928" w:type="dxa"/>
            <w:vMerge w:val="restart"/>
            <w:tcBorders>
              <w:left w:val="single" w:sz="4" w:space="0" w:color="000000"/>
              <w:right w:val="single" w:sz="4" w:space="0" w:color="000000"/>
            </w:tcBorders>
            <w:vAlign w:val="center"/>
          </w:tcPr>
          <w:p w14:paraId="7AC03BD2" w14:textId="77777777" w:rsidR="008A5F0B" w:rsidRDefault="00000000">
            <w:pPr>
              <w:rPr>
                <w:rFonts w:ascii="Calibri" w:eastAsia="Calibri" w:hAnsi="Calibri" w:cs="Calibri"/>
                <w:b/>
                <w:bCs/>
              </w:rPr>
            </w:pPr>
            <w:r>
              <w:rPr>
                <w:rFonts w:ascii="Calibri" w:eastAsia="Calibri" w:hAnsi="Calibri" w:cs="Calibri"/>
              </w:rPr>
              <w:t xml:space="preserve">Okres zatrudnienia przypadku umowy na czas </w:t>
            </w:r>
          </w:p>
          <w:p w14:paraId="3BC3CEC4" w14:textId="77777777" w:rsidR="008A5F0B" w:rsidRDefault="00000000">
            <w:pPr>
              <w:rPr>
                <w:rFonts w:ascii="Calibri" w:eastAsia="Calibri" w:hAnsi="Calibri" w:cs="Calibri"/>
              </w:rPr>
            </w:pPr>
            <w:r>
              <w:rPr>
                <w:rFonts w:ascii="Calibri" w:eastAsia="Calibri" w:hAnsi="Calibri" w:cs="Calibri"/>
              </w:rPr>
              <w:t>określony (lub wpisać czas nieokreślony) lub okres pobierania nauki:</w:t>
            </w:r>
          </w:p>
        </w:tc>
        <w:tc>
          <w:tcPr>
            <w:tcW w:w="2700" w:type="dxa"/>
            <w:gridSpan w:val="2"/>
            <w:vMerge w:val="restart"/>
            <w:tcBorders>
              <w:left w:val="single" w:sz="4" w:space="0" w:color="000000"/>
              <w:right w:val="single" w:sz="4" w:space="0" w:color="000000"/>
            </w:tcBorders>
          </w:tcPr>
          <w:p w14:paraId="61E00932" w14:textId="77777777" w:rsidR="008A5F0B" w:rsidRDefault="00000000">
            <w:pPr>
              <w:rPr>
                <w:rFonts w:ascii="Calibri" w:eastAsia="Calibri" w:hAnsi="Calibri" w:cs="Calibri"/>
              </w:rPr>
            </w:pPr>
            <w:r>
              <w:rPr>
                <w:rFonts w:ascii="Calibri" w:eastAsia="Calibri" w:hAnsi="Calibri" w:cs="Calibri"/>
              </w:rPr>
              <w:t xml:space="preserve">                        </w:t>
            </w:r>
          </w:p>
          <w:p w14:paraId="6ACDB4C1" w14:textId="77777777" w:rsidR="008A5F0B" w:rsidRDefault="00000000">
            <w:pPr>
              <w:rPr>
                <w:rFonts w:ascii="Calibri" w:eastAsia="Calibri" w:hAnsi="Calibri" w:cs="Calibri"/>
              </w:rPr>
            </w:pPr>
            <w:r>
              <w:rPr>
                <w:rFonts w:ascii="Calibri" w:eastAsia="Calibri" w:hAnsi="Calibri" w:cs="Calibri"/>
              </w:rPr>
              <w:t xml:space="preserve">                                   Matki</w:t>
            </w:r>
          </w:p>
          <w:p w14:paraId="709C3809" w14:textId="77777777" w:rsidR="008A5F0B" w:rsidRDefault="008A5F0B">
            <w:pPr>
              <w:rPr>
                <w:rFonts w:ascii="Calibri" w:eastAsia="Calibri" w:hAnsi="Calibri" w:cs="Calibri"/>
              </w:rPr>
            </w:pPr>
          </w:p>
          <w:p w14:paraId="341EAF13" w14:textId="77777777" w:rsidR="008A5F0B" w:rsidRDefault="00000000">
            <w:pPr>
              <w:rPr>
                <w:rFonts w:ascii="Calibri" w:eastAsia="Calibri" w:hAnsi="Calibri" w:cs="Calibri"/>
              </w:rPr>
            </w:pPr>
            <w:r>
              <w:rPr>
                <w:rFonts w:ascii="Calibri" w:eastAsia="Calibri" w:hAnsi="Calibri" w:cs="Calibri"/>
              </w:rPr>
              <w:t xml:space="preserve"> </w:t>
            </w:r>
          </w:p>
          <w:p w14:paraId="182F44D8" w14:textId="77777777" w:rsidR="008A5F0B" w:rsidRDefault="00000000">
            <w:pPr>
              <w:rPr>
                <w:rFonts w:ascii="Calibri" w:eastAsia="Calibri" w:hAnsi="Calibri" w:cs="Calibri"/>
              </w:rPr>
            </w:pPr>
            <w:r>
              <w:rPr>
                <w:rFonts w:ascii="Calibri" w:eastAsia="Calibri" w:hAnsi="Calibri" w:cs="Calibri"/>
              </w:rPr>
              <w:t xml:space="preserve">                                     Ojca</w:t>
            </w:r>
          </w:p>
          <w:p w14:paraId="6870DD3F" w14:textId="77777777" w:rsidR="008A5F0B" w:rsidRDefault="00000000">
            <w:pPr>
              <w:rPr>
                <w:rFonts w:ascii="Calibri" w:eastAsia="Calibri" w:hAnsi="Calibri" w:cs="Calibri"/>
              </w:rPr>
            </w:pPr>
            <w:r>
              <w:rPr>
                <w:rFonts w:ascii="Calibri" w:eastAsia="Calibri" w:hAnsi="Calibri" w:cs="Calibri"/>
              </w:rPr>
              <w:t xml:space="preserve"> </w:t>
            </w:r>
          </w:p>
        </w:tc>
        <w:tc>
          <w:tcPr>
            <w:tcW w:w="2145" w:type="dxa"/>
            <w:tcBorders>
              <w:left w:val="single" w:sz="4" w:space="0" w:color="000000"/>
              <w:right w:val="single" w:sz="4" w:space="0" w:color="000000"/>
            </w:tcBorders>
          </w:tcPr>
          <w:p w14:paraId="4CE49E5D" w14:textId="77777777" w:rsidR="008A5F0B" w:rsidRDefault="008A5F0B">
            <w:pPr>
              <w:rPr>
                <w:rFonts w:ascii="Calibri" w:eastAsia="Calibri" w:hAnsi="Calibri" w:cs="Calibri"/>
              </w:rPr>
            </w:pPr>
          </w:p>
          <w:p w14:paraId="799C45E0" w14:textId="77777777" w:rsidR="008A5F0B" w:rsidRDefault="008A5F0B">
            <w:pPr>
              <w:rPr>
                <w:rFonts w:ascii="Calibri" w:eastAsia="Calibri" w:hAnsi="Calibri" w:cs="Calibri"/>
              </w:rPr>
            </w:pPr>
          </w:p>
          <w:p w14:paraId="7B319862" w14:textId="77777777" w:rsidR="008A5F0B" w:rsidRDefault="008A5F0B">
            <w:pPr>
              <w:rPr>
                <w:rFonts w:ascii="Calibri" w:eastAsia="Calibri" w:hAnsi="Calibri" w:cs="Calibri"/>
              </w:rPr>
            </w:pPr>
          </w:p>
        </w:tc>
      </w:tr>
      <w:tr w:rsidR="008A5F0B" w14:paraId="5AA92DF7" w14:textId="77777777">
        <w:trPr>
          <w:trHeight w:val="322"/>
          <w:jc w:val="center"/>
        </w:trPr>
        <w:tc>
          <w:tcPr>
            <w:tcW w:w="527" w:type="dxa"/>
            <w:vMerge/>
            <w:tcBorders>
              <w:left w:val="single" w:sz="4" w:space="0" w:color="000000"/>
              <w:right w:val="single" w:sz="4" w:space="0" w:color="000000"/>
            </w:tcBorders>
          </w:tcPr>
          <w:p w14:paraId="4FDB15E4" w14:textId="77777777" w:rsidR="008A5F0B" w:rsidRDefault="008A5F0B">
            <w:pPr>
              <w:widowControl w:val="0"/>
              <w:spacing w:line="276" w:lineRule="auto"/>
              <w:rPr>
                <w:rFonts w:ascii="Calibri" w:eastAsia="Calibri" w:hAnsi="Calibri" w:cs="Calibri"/>
              </w:rPr>
            </w:pPr>
          </w:p>
        </w:tc>
        <w:tc>
          <w:tcPr>
            <w:tcW w:w="3928" w:type="dxa"/>
            <w:vMerge/>
            <w:tcBorders>
              <w:left w:val="single" w:sz="4" w:space="0" w:color="000000"/>
              <w:right w:val="single" w:sz="4" w:space="0" w:color="000000"/>
            </w:tcBorders>
            <w:vAlign w:val="center"/>
          </w:tcPr>
          <w:p w14:paraId="22E3B6AE" w14:textId="77777777" w:rsidR="008A5F0B" w:rsidRDefault="008A5F0B">
            <w:pPr>
              <w:widowControl w:val="0"/>
              <w:spacing w:line="276" w:lineRule="auto"/>
              <w:rPr>
                <w:rFonts w:ascii="Calibri" w:eastAsia="Calibri" w:hAnsi="Calibri" w:cs="Calibri"/>
              </w:rPr>
            </w:pPr>
          </w:p>
        </w:tc>
        <w:tc>
          <w:tcPr>
            <w:tcW w:w="2700" w:type="dxa"/>
            <w:gridSpan w:val="2"/>
            <w:vMerge/>
            <w:tcBorders>
              <w:left w:val="single" w:sz="4" w:space="0" w:color="000000"/>
              <w:right w:val="single" w:sz="4" w:space="0" w:color="000000"/>
            </w:tcBorders>
          </w:tcPr>
          <w:p w14:paraId="14E3E570" w14:textId="77777777" w:rsidR="008A5F0B" w:rsidRDefault="008A5F0B">
            <w:pPr>
              <w:widowControl w:val="0"/>
              <w:spacing w:line="276" w:lineRule="auto"/>
              <w:rPr>
                <w:rFonts w:ascii="Calibri" w:eastAsia="Calibri" w:hAnsi="Calibri" w:cs="Calibri"/>
              </w:rPr>
            </w:pPr>
          </w:p>
        </w:tc>
        <w:tc>
          <w:tcPr>
            <w:tcW w:w="2145" w:type="dxa"/>
            <w:tcBorders>
              <w:left w:val="single" w:sz="4" w:space="0" w:color="000000"/>
              <w:bottom w:val="single" w:sz="4" w:space="0" w:color="000000"/>
              <w:right w:val="single" w:sz="4" w:space="0" w:color="000000"/>
            </w:tcBorders>
          </w:tcPr>
          <w:p w14:paraId="05E5C452" w14:textId="77777777" w:rsidR="008A5F0B" w:rsidRDefault="008A5F0B">
            <w:pPr>
              <w:rPr>
                <w:rFonts w:ascii="Calibri" w:eastAsia="Calibri" w:hAnsi="Calibri" w:cs="Calibri"/>
              </w:rPr>
            </w:pPr>
          </w:p>
        </w:tc>
      </w:tr>
    </w:tbl>
    <w:p w14:paraId="27555511" w14:textId="77777777" w:rsidR="008A5F0B" w:rsidRDefault="008A5F0B">
      <w:pPr>
        <w:rPr>
          <w:rFonts w:ascii="Calibri" w:eastAsia="Calibri" w:hAnsi="Calibri" w:cs="Calibri"/>
        </w:rPr>
      </w:pPr>
    </w:p>
    <w:p w14:paraId="0FAD3C14" w14:textId="77777777" w:rsidR="008A5F0B" w:rsidRDefault="00000000">
      <w:pPr>
        <w:numPr>
          <w:ilvl w:val="0"/>
          <w:numId w:val="1"/>
        </w:numPr>
        <w:ind w:left="993"/>
        <w:jc w:val="both"/>
        <w:rPr>
          <w:rFonts w:ascii="Calibri" w:eastAsia="Calibri" w:hAnsi="Calibri" w:cs="Calibri"/>
        </w:rPr>
      </w:pPr>
      <w:r>
        <w:rPr>
          <w:rFonts w:ascii="Calibri" w:eastAsia="Calibri" w:hAnsi="Calibri" w:cs="Calibri"/>
          <w:b/>
          <w:bCs/>
        </w:rPr>
        <w:t xml:space="preserve">Informacja o spełnianiu kryteriów </w:t>
      </w:r>
      <w:r>
        <w:rPr>
          <w:rFonts w:ascii="Calibri" w:eastAsia="Calibri" w:hAnsi="Calibri" w:cs="Calibri"/>
        </w:rPr>
        <w:t>(określonych w Statucie Gminnego Żłobka w Lipnicy Murowanej, będącym załącznikiem do Uchwały Nr X.88.2025 Rady Gminy Lipnica Murowana z dnia 13 maja  kwietnia 2025 roku w sprawie utworzenia Gminnego Żłobka w Lipnicy Murowanej oraz nadania statutu</w:t>
      </w:r>
      <w:r>
        <w:rPr>
          <w:rFonts w:ascii="Calibri" w:eastAsia="Calibri" w:hAnsi="Calibri" w:cs="Calibri"/>
          <w:b/>
          <w:bCs/>
        </w:rPr>
        <w:t xml:space="preserve">) </w:t>
      </w:r>
      <w:r>
        <w:rPr>
          <w:rFonts w:ascii="Calibri" w:eastAsia="Calibri" w:hAnsi="Calibri" w:cs="Calibri"/>
          <w:b/>
          <w:bCs/>
        </w:rPr>
        <w:br/>
      </w:r>
      <w:r>
        <w:rPr>
          <w:rFonts w:ascii="Calibri" w:eastAsia="Calibri" w:hAnsi="Calibri" w:cs="Calibri"/>
        </w:rPr>
        <w:t>i załącznikach do wniosku potwierdzających ich spełnianie.</w:t>
      </w:r>
    </w:p>
    <w:p w14:paraId="03E68903" w14:textId="77777777" w:rsidR="008A5F0B" w:rsidRDefault="008A5F0B">
      <w:pPr>
        <w:rPr>
          <w:rFonts w:ascii="Calibri" w:eastAsia="Calibri" w:hAnsi="Calibri" w:cs="Calibri"/>
        </w:rPr>
      </w:pPr>
    </w:p>
    <w:tbl>
      <w:tblPr>
        <w:tblStyle w:val="Style34"/>
        <w:tblW w:w="97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5"/>
        <w:gridCol w:w="4002"/>
        <w:gridCol w:w="3853"/>
        <w:gridCol w:w="689"/>
        <w:gridCol w:w="612"/>
      </w:tblGrid>
      <w:tr w:rsidR="008A5F0B" w14:paraId="4558BF75" w14:textId="77777777">
        <w:trPr>
          <w:trHeight w:val="199"/>
          <w:jc w:val="center"/>
        </w:trPr>
        <w:tc>
          <w:tcPr>
            <w:tcW w:w="575" w:type="dxa"/>
            <w:tcBorders>
              <w:top w:val="single" w:sz="4" w:space="0" w:color="000000"/>
              <w:left w:val="single" w:sz="4" w:space="0" w:color="000000"/>
              <w:bottom w:val="single" w:sz="4" w:space="0" w:color="000000"/>
              <w:right w:val="single" w:sz="4" w:space="0" w:color="000000"/>
            </w:tcBorders>
            <w:vAlign w:val="center"/>
          </w:tcPr>
          <w:p w14:paraId="3E22DEFA" w14:textId="77777777" w:rsidR="008A5F0B" w:rsidRDefault="00000000">
            <w:pPr>
              <w:jc w:val="center"/>
              <w:rPr>
                <w:rFonts w:ascii="Calibri" w:eastAsia="Calibri" w:hAnsi="Calibri" w:cs="Calibri"/>
                <w:b/>
                <w:bCs/>
              </w:rPr>
            </w:pPr>
            <w:r>
              <w:rPr>
                <w:rFonts w:ascii="Calibri" w:eastAsia="Calibri" w:hAnsi="Calibri" w:cs="Calibri"/>
                <w:b/>
                <w:bCs/>
              </w:rPr>
              <w:t>L.p.</w:t>
            </w:r>
          </w:p>
        </w:tc>
        <w:tc>
          <w:tcPr>
            <w:tcW w:w="4002" w:type="dxa"/>
            <w:tcBorders>
              <w:top w:val="single" w:sz="4" w:space="0" w:color="000000"/>
              <w:left w:val="single" w:sz="4" w:space="0" w:color="000000"/>
              <w:bottom w:val="single" w:sz="4" w:space="0" w:color="000000"/>
              <w:right w:val="single" w:sz="4" w:space="0" w:color="000000"/>
            </w:tcBorders>
            <w:vAlign w:val="center"/>
          </w:tcPr>
          <w:p w14:paraId="5AD10113" w14:textId="77777777" w:rsidR="008A5F0B" w:rsidRDefault="00000000">
            <w:pPr>
              <w:jc w:val="center"/>
              <w:rPr>
                <w:rFonts w:ascii="Calibri" w:eastAsia="Calibri" w:hAnsi="Calibri" w:cs="Calibri"/>
                <w:b/>
                <w:bCs/>
              </w:rPr>
            </w:pPr>
            <w:r>
              <w:rPr>
                <w:rFonts w:ascii="Calibri" w:eastAsia="Calibri" w:hAnsi="Calibri" w:cs="Calibri"/>
                <w:b/>
                <w:bCs/>
              </w:rPr>
              <w:br/>
              <w:t>Kryterium</w:t>
            </w:r>
          </w:p>
          <w:p w14:paraId="1F231118" w14:textId="77777777" w:rsidR="008A5F0B" w:rsidRDefault="008A5F0B">
            <w:pPr>
              <w:jc w:val="center"/>
              <w:rPr>
                <w:rFonts w:ascii="Calibri" w:eastAsia="Calibri" w:hAnsi="Calibri" w:cs="Calibri"/>
                <w:b/>
                <w:bCs/>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1F537B5F" w14:textId="77777777" w:rsidR="008A5F0B" w:rsidRDefault="00000000">
            <w:pPr>
              <w:jc w:val="center"/>
              <w:rPr>
                <w:rFonts w:ascii="Calibri" w:eastAsia="Calibri" w:hAnsi="Calibri" w:cs="Calibri"/>
                <w:b/>
                <w:bCs/>
              </w:rPr>
            </w:pPr>
            <w:r>
              <w:rPr>
                <w:rFonts w:ascii="Calibri" w:eastAsia="Calibri" w:hAnsi="Calibri" w:cs="Calibri"/>
                <w:b/>
                <w:bCs/>
              </w:rPr>
              <w:t>Dokument potwierdzający spełnianie kryterium</w:t>
            </w:r>
          </w:p>
        </w:tc>
        <w:tc>
          <w:tcPr>
            <w:tcW w:w="689" w:type="dxa"/>
            <w:tcBorders>
              <w:top w:val="single" w:sz="4" w:space="0" w:color="000000"/>
              <w:left w:val="single" w:sz="4" w:space="0" w:color="000000"/>
              <w:bottom w:val="single" w:sz="4" w:space="0" w:color="000000"/>
              <w:right w:val="single" w:sz="4" w:space="0" w:color="000000"/>
            </w:tcBorders>
            <w:vAlign w:val="center"/>
          </w:tcPr>
          <w:p w14:paraId="60B0A115" w14:textId="77777777" w:rsidR="008A5F0B" w:rsidRDefault="00000000">
            <w:pPr>
              <w:jc w:val="center"/>
              <w:rPr>
                <w:rFonts w:ascii="Calibri" w:eastAsia="Calibri" w:hAnsi="Calibri" w:cs="Calibri"/>
                <w:b/>
                <w:bCs/>
                <w:vertAlign w:val="superscript"/>
              </w:rPr>
            </w:pPr>
            <w:r>
              <w:rPr>
                <w:rFonts w:ascii="Calibri" w:eastAsia="Calibri" w:hAnsi="Calibri" w:cs="Calibri"/>
                <w:b/>
                <w:bCs/>
              </w:rPr>
              <w:t>Tak</w:t>
            </w:r>
          </w:p>
        </w:tc>
        <w:tc>
          <w:tcPr>
            <w:tcW w:w="612" w:type="dxa"/>
            <w:tcBorders>
              <w:top w:val="single" w:sz="4" w:space="0" w:color="000000"/>
              <w:left w:val="single" w:sz="4" w:space="0" w:color="000000"/>
              <w:bottom w:val="single" w:sz="4" w:space="0" w:color="000000"/>
              <w:right w:val="single" w:sz="4" w:space="0" w:color="000000"/>
            </w:tcBorders>
            <w:vAlign w:val="center"/>
          </w:tcPr>
          <w:p w14:paraId="73209DF5" w14:textId="77777777" w:rsidR="008A5F0B" w:rsidRDefault="00000000">
            <w:pPr>
              <w:jc w:val="center"/>
              <w:rPr>
                <w:rFonts w:ascii="Calibri" w:eastAsia="Calibri" w:hAnsi="Calibri" w:cs="Calibri"/>
                <w:b/>
                <w:bCs/>
                <w:vertAlign w:val="superscript"/>
              </w:rPr>
            </w:pPr>
            <w:r>
              <w:rPr>
                <w:rFonts w:ascii="Calibri" w:eastAsia="Calibri" w:hAnsi="Calibri" w:cs="Calibri"/>
                <w:b/>
                <w:bCs/>
              </w:rPr>
              <w:t>Nie</w:t>
            </w:r>
          </w:p>
        </w:tc>
      </w:tr>
      <w:tr w:rsidR="008A5F0B" w14:paraId="64E4A939" w14:textId="77777777">
        <w:trPr>
          <w:trHeight w:val="237"/>
          <w:jc w:val="center"/>
        </w:trPr>
        <w:tc>
          <w:tcPr>
            <w:tcW w:w="575" w:type="dxa"/>
            <w:tcBorders>
              <w:top w:val="single" w:sz="4" w:space="0" w:color="000000"/>
              <w:left w:val="single" w:sz="4" w:space="0" w:color="000000"/>
              <w:bottom w:val="single" w:sz="4" w:space="0" w:color="000000"/>
              <w:right w:val="single" w:sz="4" w:space="0" w:color="000000"/>
            </w:tcBorders>
            <w:vAlign w:val="center"/>
          </w:tcPr>
          <w:p w14:paraId="78B5C44A" w14:textId="77777777" w:rsidR="008A5F0B" w:rsidRDefault="00000000">
            <w:pPr>
              <w:jc w:val="center"/>
              <w:rPr>
                <w:rFonts w:ascii="Calibri" w:eastAsia="Calibri" w:hAnsi="Calibri" w:cs="Calibri"/>
                <w:b/>
                <w:bCs/>
              </w:rPr>
            </w:pPr>
            <w:r>
              <w:rPr>
                <w:rFonts w:ascii="Calibri" w:eastAsia="Calibri" w:hAnsi="Calibri" w:cs="Calibri"/>
                <w:b/>
                <w:bCs/>
              </w:rPr>
              <w:t>1.</w:t>
            </w:r>
          </w:p>
        </w:tc>
        <w:tc>
          <w:tcPr>
            <w:tcW w:w="4002" w:type="dxa"/>
            <w:tcBorders>
              <w:top w:val="single" w:sz="4" w:space="0" w:color="000000"/>
              <w:left w:val="single" w:sz="4" w:space="0" w:color="000000"/>
              <w:bottom w:val="single" w:sz="4" w:space="0" w:color="000000"/>
              <w:right w:val="single" w:sz="4" w:space="0" w:color="000000"/>
            </w:tcBorders>
            <w:vAlign w:val="center"/>
          </w:tcPr>
          <w:p w14:paraId="70385473" w14:textId="77777777" w:rsidR="008A5F0B" w:rsidRDefault="00000000">
            <w:pPr>
              <w:jc w:val="center"/>
              <w:rPr>
                <w:rFonts w:ascii="Calibri" w:eastAsia="Calibri" w:hAnsi="Calibri" w:cs="Calibri"/>
              </w:rPr>
            </w:pPr>
            <w:r>
              <w:rPr>
                <w:rFonts w:ascii="Calibri" w:eastAsia="Calibri" w:hAnsi="Calibri" w:cs="Calibri"/>
              </w:rPr>
              <w:t xml:space="preserve">Dzieci, których obydwoje rodzice lub samotny rodzic pracują na podstawie umowy o pracę, wykonują pracę na podstawie umowy cywilnoprawnej – co najmniej 20 godzin tygodniowo, studiują lub uczą się w trybie dziennym lub prowadzą działalność gospodarczą, </w:t>
            </w:r>
          </w:p>
          <w:p w14:paraId="3C0CAC80" w14:textId="77777777" w:rsidR="008A5F0B" w:rsidRDefault="00000000">
            <w:pPr>
              <w:jc w:val="center"/>
              <w:rPr>
                <w:rFonts w:ascii="Calibri" w:eastAsia="Calibri" w:hAnsi="Calibri" w:cs="Calibri"/>
              </w:rPr>
            </w:pPr>
            <w:r>
              <w:rPr>
                <w:rFonts w:ascii="Calibri" w:eastAsia="Calibri" w:hAnsi="Calibri" w:cs="Calibri"/>
              </w:rPr>
              <w:lastRenderedPageBreak/>
              <w:t xml:space="preserve">lub prowadzą gospodarstwo rolne, którzy nie przebywają na urlopach macierzyńskich, rodzicielskich </w:t>
            </w:r>
            <w:r>
              <w:rPr>
                <w:rFonts w:ascii="Calibri" w:eastAsia="Calibri" w:hAnsi="Calibri" w:cs="Calibri"/>
              </w:rPr>
              <w:br/>
              <w:t>i wychowawczych</w:t>
            </w:r>
          </w:p>
        </w:tc>
        <w:tc>
          <w:tcPr>
            <w:tcW w:w="3853" w:type="dxa"/>
            <w:tcBorders>
              <w:top w:val="single" w:sz="4" w:space="0" w:color="000000"/>
              <w:left w:val="single" w:sz="4" w:space="0" w:color="000000"/>
              <w:bottom w:val="single" w:sz="4" w:space="0" w:color="000000"/>
              <w:right w:val="single" w:sz="4" w:space="0" w:color="000000"/>
            </w:tcBorders>
            <w:vAlign w:val="center"/>
          </w:tcPr>
          <w:p w14:paraId="4D42738E" w14:textId="77777777" w:rsidR="008A5F0B" w:rsidRDefault="00000000">
            <w:pPr>
              <w:jc w:val="both"/>
              <w:rPr>
                <w:rFonts w:ascii="Calibri" w:eastAsia="Calibri" w:hAnsi="Calibri" w:cs="Calibri"/>
                <w:b/>
                <w:bCs/>
              </w:rPr>
            </w:pPr>
            <w:r>
              <w:rPr>
                <w:rFonts w:ascii="Calibri" w:eastAsia="Calibri" w:hAnsi="Calibri" w:cs="Calibri"/>
                <w:b/>
                <w:bCs/>
              </w:rPr>
              <w:lastRenderedPageBreak/>
              <w:t xml:space="preserve">Oświadczenie rodziców kandydata  o miejscu pracy </w:t>
            </w:r>
          </w:p>
          <w:p w14:paraId="0957EC40" w14:textId="77777777" w:rsidR="008A5F0B" w:rsidRDefault="008A5F0B">
            <w:pPr>
              <w:jc w:val="both"/>
              <w:rPr>
                <w:rFonts w:ascii="Calibri" w:eastAsia="Calibri" w:hAnsi="Calibri" w:cs="Calibri"/>
                <w:b/>
                <w:bCs/>
              </w:rPr>
            </w:pPr>
          </w:p>
          <w:p w14:paraId="0D0F08AD" w14:textId="77777777" w:rsidR="008A5F0B" w:rsidRDefault="008A5F0B">
            <w:pPr>
              <w:jc w:val="both"/>
              <w:rPr>
                <w:rFonts w:ascii="Calibri" w:eastAsia="Calibri" w:hAnsi="Calibri" w:cs="Calibri"/>
                <w:b/>
                <w:bCs/>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14CC9BE2" w14:textId="77777777" w:rsidR="008A5F0B" w:rsidRDefault="008A5F0B">
            <w:pPr>
              <w:jc w:val="center"/>
              <w:rPr>
                <w:rFonts w:ascii="Calibri" w:eastAsia="Calibri" w:hAnsi="Calibri" w:cs="Calibri"/>
              </w:rPr>
            </w:pPr>
          </w:p>
          <w:p w14:paraId="0884E813" w14:textId="77777777" w:rsidR="008A5F0B" w:rsidRDefault="008A5F0B">
            <w:pPr>
              <w:jc w:val="center"/>
              <w:rPr>
                <w:rFonts w:ascii="Calibri" w:eastAsia="Calibri" w:hAnsi="Calibri" w:cs="Calibri"/>
              </w:rPr>
            </w:pPr>
          </w:p>
          <w:p w14:paraId="6DC7D281" w14:textId="77777777" w:rsidR="008A5F0B" w:rsidRDefault="008A5F0B">
            <w:pPr>
              <w:jc w:val="center"/>
              <w:rPr>
                <w:rFonts w:ascii="Calibri" w:eastAsia="Calibri" w:hAnsi="Calibri" w:cs="Calibri"/>
              </w:rPr>
            </w:pPr>
          </w:p>
          <w:p w14:paraId="25E38225" w14:textId="77777777" w:rsidR="008A5F0B" w:rsidRDefault="008A5F0B">
            <w:pPr>
              <w:jc w:val="center"/>
              <w:rPr>
                <w:rFonts w:ascii="Calibri" w:eastAsia="Calibri" w:hAnsi="Calibri" w:cs="Calibri"/>
              </w:rPr>
            </w:pPr>
          </w:p>
          <w:p w14:paraId="240492D8" w14:textId="77777777" w:rsidR="008A5F0B" w:rsidRDefault="008A5F0B">
            <w:pPr>
              <w:jc w:val="center"/>
              <w:rPr>
                <w:rFonts w:ascii="Calibri" w:eastAsia="Calibri" w:hAnsi="Calibri" w:cs="Calibri"/>
              </w:rPr>
            </w:pPr>
          </w:p>
          <w:p w14:paraId="5E82344B" w14:textId="77777777" w:rsidR="008A5F0B" w:rsidRDefault="008A5F0B">
            <w:pPr>
              <w:jc w:val="center"/>
              <w:rPr>
                <w:rFonts w:ascii="Calibri" w:eastAsia="Calibri" w:hAnsi="Calibri" w:cs="Calibri"/>
              </w:rPr>
            </w:pPr>
          </w:p>
          <w:p w14:paraId="441D1A8E" w14:textId="77777777" w:rsidR="008A5F0B" w:rsidRDefault="008A5F0B">
            <w:pPr>
              <w:jc w:val="center"/>
              <w:rPr>
                <w:rFonts w:ascii="Calibri" w:eastAsia="Calibri" w:hAnsi="Calibri" w:cs="Calibri"/>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2B909659" w14:textId="77777777" w:rsidR="008A5F0B" w:rsidRDefault="008A5F0B">
            <w:pPr>
              <w:jc w:val="center"/>
              <w:rPr>
                <w:rFonts w:ascii="Calibri" w:eastAsia="Calibri" w:hAnsi="Calibri" w:cs="Calibri"/>
              </w:rPr>
            </w:pPr>
          </w:p>
        </w:tc>
      </w:tr>
      <w:tr w:rsidR="008A5F0B" w14:paraId="7A677616" w14:textId="77777777">
        <w:trPr>
          <w:trHeight w:val="237"/>
          <w:jc w:val="center"/>
        </w:trPr>
        <w:tc>
          <w:tcPr>
            <w:tcW w:w="575" w:type="dxa"/>
            <w:tcBorders>
              <w:top w:val="single" w:sz="4" w:space="0" w:color="000000"/>
              <w:left w:val="single" w:sz="4" w:space="0" w:color="000000"/>
              <w:bottom w:val="single" w:sz="4" w:space="0" w:color="000000"/>
              <w:right w:val="single" w:sz="4" w:space="0" w:color="000000"/>
            </w:tcBorders>
            <w:vAlign w:val="center"/>
          </w:tcPr>
          <w:p w14:paraId="333CE831" w14:textId="77777777" w:rsidR="008A5F0B" w:rsidRDefault="00000000">
            <w:pPr>
              <w:jc w:val="center"/>
              <w:rPr>
                <w:rFonts w:ascii="Calibri" w:eastAsia="Calibri" w:hAnsi="Calibri" w:cs="Calibri"/>
                <w:b/>
                <w:bCs/>
              </w:rPr>
            </w:pPr>
            <w:r>
              <w:rPr>
                <w:rFonts w:ascii="Calibri" w:eastAsia="Calibri" w:hAnsi="Calibri" w:cs="Calibri"/>
                <w:b/>
                <w:bCs/>
              </w:rPr>
              <w:t>2.</w:t>
            </w:r>
          </w:p>
        </w:tc>
        <w:tc>
          <w:tcPr>
            <w:tcW w:w="4002" w:type="dxa"/>
            <w:tcBorders>
              <w:top w:val="single" w:sz="4" w:space="0" w:color="000000"/>
              <w:left w:val="single" w:sz="4" w:space="0" w:color="000000"/>
              <w:bottom w:val="single" w:sz="4" w:space="0" w:color="000000"/>
              <w:right w:val="single" w:sz="4" w:space="0" w:color="000000"/>
            </w:tcBorders>
            <w:vAlign w:val="center"/>
          </w:tcPr>
          <w:p w14:paraId="42A47CA3" w14:textId="77777777" w:rsidR="008A5F0B" w:rsidRDefault="00000000">
            <w:pPr>
              <w:jc w:val="center"/>
              <w:rPr>
                <w:rFonts w:ascii="Calibri" w:eastAsia="Calibri" w:hAnsi="Calibri" w:cs="Calibri"/>
              </w:rPr>
            </w:pPr>
            <w:r>
              <w:rPr>
                <w:rFonts w:ascii="Calibri" w:eastAsia="Calibri" w:hAnsi="Calibri" w:cs="Calibri"/>
              </w:rPr>
              <w:t>Dzieci, które są samotnie wychowywane przez rodzica, przy czym za samotne wychowywanie należy rozumieć wychowywanie dziecka przez pannę, kawalera, wdowę, wdowca, osobę pozostającą w separacji orzeczonej prawomocnym wyrokiem sądu, osobę rozwiedzioną</w:t>
            </w:r>
          </w:p>
        </w:tc>
        <w:tc>
          <w:tcPr>
            <w:tcW w:w="3853" w:type="dxa"/>
            <w:tcBorders>
              <w:top w:val="single" w:sz="4" w:space="0" w:color="000000"/>
              <w:left w:val="single" w:sz="4" w:space="0" w:color="000000"/>
              <w:bottom w:val="single" w:sz="4" w:space="0" w:color="000000"/>
              <w:right w:val="single" w:sz="4" w:space="0" w:color="000000"/>
            </w:tcBorders>
            <w:vAlign w:val="center"/>
          </w:tcPr>
          <w:p w14:paraId="3B4E5514" w14:textId="77777777" w:rsidR="008A5F0B" w:rsidRDefault="00000000">
            <w:pPr>
              <w:jc w:val="both"/>
              <w:rPr>
                <w:rFonts w:ascii="Calibri" w:eastAsia="Calibri" w:hAnsi="Calibri" w:cs="Calibri"/>
              </w:rPr>
            </w:pPr>
            <w:r>
              <w:rPr>
                <w:rFonts w:ascii="Calibri" w:eastAsia="Calibri" w:hAnsi="Calibri" w:cs="Calibri"/>
              </w:rPr>
              <w:t xml:space="preserve">Prawomocny wyrok sądu rodzinnego orzekający rozwód lub separację lub akt zgonu </w:t>
            </w:r>
            <w:r>
              <w:rPr>
                <w:rFonts w:ascii="Calibri" w:eastAsia="Calibri" w:hAnsi="Calibri" w:cs="Calibri"/>
                <w:b/>
                <w:bCs/>
              </w:rPr>
              <w:t>oraz dodatkowo oświadczenie</w:t>
            </w:r>
            <w:r>
              <w:rPr>
                <w:rFonts w:ascii="Calibri" w:eastAsia="Calibri" w:hAnsi="Calibri" w:cs="Calibri"/>
              </w:rPr>
              <w:t xml:space="preserve"> </w:t>
            </w:r>
            <w:r>
              <w:rPr>
                <w:rFonts w:ascii="Calibri" w:eastAsia="Calibri" w:hAnsi="Calibri" w:cs="Calibri"/>
                <w:b/>
                <w:bCs/>
              </w:rPr>
              <w:t>o samotnym wychowywaniu dziecka oraz niewychowywaniu żadnego dziecka wspólnie z jego rodzicem</w:t>
            </w:r>
            <w:sdt>
              <w:sdtPr>
                <w:tag w:val="goog_rdk_0"/>
                <w:id w:val="-1015475524"/>
              </w:sdtPr>
              <w:sdtContent>
                <w:ins w:id="0" w:author="Prawnik " w:date="2025-10-06T11:54:00Z">
                  <w:r>
                    <w:rPr>
                      <w:rFonts w:ascii="Calibri" w:eastAsia="Calibri" w:hAnsi="Calibri" w:cs="Calibri"/>
                      <w:b/>
                      <w:bCs/>
                    </w:rPr>
                    <w:t>.</w:t>
                  </w:r>
                </w:ins>
              </w:sdtContent>
            </w:sdt>
            <w:r>
              <w:rPr>
                <w:rFonts w:ascii="Calibri" w:eastAsia="Calibri" w:hAnsi="Calibri" w:cs="Calibri"/>
              </w:rPr>
              <w:t xml:space="preserve"> </w:t>
            </w:r>
          </w:p>
          <w:p w14:paraId="4722AE44" w14:textId="77777777" w:rsidR="008A5F0B" w:rsidRDefault="00000000">
            <w:pPr>
              <w:jc w:val="both"/>
              <w:rPr>
                <w:rFonts w:ascii="Calibri" w:eastAsia="Calibri" w:hAnsi="Calibri" w:cs="Calibri"/>
                <w:b/>
                <w:bCs/>
              </w:rPr>
            </w:pPr>
            <w:r>
              <w:rPr>
                <w:rFonts w:ascii="Calibri" w:eastAsia="Calibri" w:hAnsi="Calibri" w:cs="Calibri"/>
                <w:i/>
                <w:iCs/>
              </w:rPr>
              <w:t>Oryginał, notarialnie poświadczona kopia albo urzędowo poświadczony zgodnie z art. 76a § 1 Kodeksu postępowania administracyjnego odpis lub wyciąg z dokumentu lub kopia poświadczona za zgodność z oryginałem przez rodzica kandydata.</w:t>
            </w:r>
          </w:p>
        </w:tc>
        <w:tc>
          <w:tcPr>
            <w:tcW w:w="689" w:type="dxa"/>
            <w:tcBorders>
              <w:top w:val="single" w:sz="4" w:space="0" w:color="000000"/>
              <w:left w:val="single" w:sz="4" w:space="0" w:color="000000"/>
              <w:bottom w:val="single" w:sz="4" w:space="0" w:color="000000"/>
              <w:right w:val="single" w:sz="4" w:space="0" w:color="000000"/>
            </w:tcBorders>
            <w:vAlign w:val="center"/>
          </w:tcPr>
          <w:p w14:paraId="188443EB" w14:textId="77777777" w:rsidR="008A5F0B" w:rsidRDefault="008A5F0B">
            <w:pPr>
              <w:jc w:val="center"/>
              <w:rPr>
                <w:rFonts w:ascii="Calibri" w:eastAsia="Calibri" w:hAnsi="Calibri" w:cs="Calibri"/>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252E405A" w14:textId="77777777" w:rsidR="008A5F0B" w:rsidRDefault="008A5F0B">
            <w:pPr>
              <w:jc w:val="center"/>
              <w:rPr>
                <w:rFonts w:ascii="Calibri" w:eastAsia="Calibri" w:hAnsi="Calibri" w:cs="Calibri"/>
              </w:rPr>
            </w:pPr>
          </w:p>
        </w:tc>
      </w:tr>
      <w:tr w:rsidR="008A5F0B" w14:paraId="7316C0CB" w14:textId="77777777">
        <w:trPr>
          <w:trHeight w:val="237"/>
          <w:jc w:val="center"/>
        </w:trPr>
        <w:tc>
          <w:tcPr>
            <w:tcW w:w="575" w:type="dxa"/>
            <w:tcBorders>
              <w:top w:val="single" w:sz="4" w:space="0" w:color="000000"/>
              <w:left w:val="single" w:sz="4" w:space="0" w:color="000000"/>
              <w:bottom w:val="single" w:sz="4" w:space="0" w:color="000000"/>
              <w:right w:val="single" w:sz="4" w:space="0" w:color="000000"/>
            </w:tcBorders>
            <w:vAlign w:val="center"/>
          </w:tcPr>
          <w:p w14:paraId="6E2A2F70" w14:textId="77777777" w:rsidR="008A5F0B" w:rsidRDefault="00000000">
            <w:pPr>
              <w:jc w:val="center"/>
              <w:rPr>
                <w:rFonts w:ascii="Calibri" w:eastAsia="Calibri" w:hAnsi="Calibri" w:cs="Calibri"/>
                <w:b/>
                <w:bCs/>
              </w:rPr>
            </w:pPr>
            <w:r>
              <w:rPr>
                <w:rFonts w:ascii="Calibri" w:eastAsia="Calibri" w:hAnsi="Calibri" w:cs="Calibri"/>
                <w:b/>
                <w:bCs/>
              </w:rPr>
              <w:t>3.</w:t>
            </w:r>
          </w:p>
        </w:tc>
        <w:tc>
          <w:tcPr>
            <w:tcW w:w="4002" w:type="dxa"/>
            <w:tcBorders>
              <w:top w:val="single" w:sz="4" w:space="0" w:color="000000"/>
              <w:left w:val="single" w:sz="4" w:space="0" w:color="000000"/>
              <w:bottom w:val="single" w:sz="4" w:space="0" w:color="000000"/>
              <w:right w:val="single" w:sz="4" w:space="0" w:color="000000"/>
            </w:tcBorders>
            <w:vAlign w:val="center"/>
          </w:tcPr>
          <w:p w14:paraId="636AC8DB" w14:textId="77777777" w:rsidR="008A5F0B" w:rsidRDefault="00000000">
            <w:pPr>
              <w:jc w:val="center"/>
              <w:rPr>
                <w:rFonts w:ascii="Calibri" w:eastAsia="Calibri" w:hAnsi="Calibri" w:cs="Calibri"/>
              </w:rPr>
            </w:pPr>
            <w:r>
              <w:rPr>
                <w:rFonts w:ascii="Calibri" w:eastAsia="Calibri" w:hAnsi="Calibri" w:cs="Calibri"/>
              </w:rPr>
              <w:br/>
              <w:t>Dzieci niepełnosprawne, posiadające orzeczenie o niepełnosprawności</w:t>
            </w:r>
          </w:p>
          <w:p w14:paraId="12A86C6D" w14:textId="77777777" w:rsidR="008A5F0B" w:rsidRDefault="008A5F0B">
            <w:pPr>
              <w:jc w:val="center"/>
              <w:rPr>
                <w:rFonts w:ascii="Calibri" w:eastAsia="Calibri" w:hAnsi="Calibri" w:cs="Calibri"/>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62545688" w14:textId="77777777" w:rsidR="008A5F0B" w:rsidRDefault="008A5F0B">
            <w:pPr>
              <w:jc w:val="both"/>
              <w:rPr>
                <w:rFonts w:ascii="Calibri" w:eastAsia="Calibri" w:hAnsi="Calibri" w:cs="Calibri"/>
                <w:b/>
                <w:bCs/>
              </w:rPr>
            </w:pPr>
          </w:p>
          <w:p w14:paraId="58887D71" w14:textId="77777777" w:rsidR="008A5F0B" w:rsidRDefault="00000000">
            <w:pPr>
              <w:jc w:val="both"/>
              <w:rPr>
                <w:rFonts w:ascii="Calibri" w:eastAsia="Calibri" w:hAnsi="Calibri" w:cs="Calibri"/>
              </w:rPr>
            </w:pPr>
            <w:r>
              <w:rPr>
                <w:rFonts w:ascii="Calibri" w:eastAsia="Calibri" w:hAnsi="Calibri" w:cs="Calibri"/>
                <w:b/>
                <w:bCs/>
              </w:rPr>
              <w:t>Orzeczenie</w:t>
            </w:r>
            <w:r>
              <w:rPr>
                <w:rFonts w:ascii="Calibri" w:eastAsia="Calibri" w:hAnsi="Calibri" w:cs="Calibri"/>
              </w:rPr>
              <w:t xml:space="preserve"> o potrzebie kształcenia specjalnego wydane ze względu na niepełnosprawność, orzeczenie o niepełnosprawności lub o stopniu niepełnosprawności.  </w:t>
            </w:r>
          </w:p>
          <w:p w14:paraId="07413052" w14:textId="77777777" w:rsidR="008A5F0B" w:rsidRDefault="00000000">
            <w:pPr>
              <w:jc w:val="both"/>
              <w:rPr>
                <w:rFonts w:ascii="Calibri" w:eastAsia="Calibri" w:hAnsi="Calibri" w:cs="Calibri"/>
              </w:rPr>
            </w:pPr>
            <w:r>
              <w:rPr>
                <w:rFonts w:ascii="Calibri" w:eastAsia="Calibri" w:hAnsi="Calibri" w:cs="Calibri"/>
                <w:i/>
                <w:iCs/>
              </w:rPr>
              <w:t>Oryginał, notarialnie poświadczona kopia albo urzędowo poświadczony zgodnie z art. 76a § 1 Kodeksu postępowania administracyjnego odpis lub wyciąg z dokumentu lub kopia poświadczona za zgodność z oryginałem przez rodzica kandydata</w:t>
            </w:r>
          </w:p>
        </w:tc>
        <w:tc>
          <w:tcPr>
            <w:tcW w:w="689" w:type="dxa"/>
            <w:tcBorders>
              <w:top w:val="single" w:sz="4" w:space="0" w:color="000000"/>
              <w:left w:val="single" w:sz="4" w:space="0" w:color="000000"/>
              <w:bottom w:val="single" w:sz="4" w:space="0" w:color="000000"/>
              <w:right w:val="single" w:sz="4" w:space="0" w:color="000000"/>
            </w:tcBorders>
            <w:vAlign w:val="center"/>
          </w:tcPr>
          <w:p w14:paraId="6AE76C37" w14:textId="77777777" w:rsidR="008A5F0B" w:rsidRDefault="008A5F0B">
            <w:pPr>
              <w:jc w:val="center"/>
              <w:rPr>
                <w:rFonts w:ascii="Calibri" w:eastAsia="Calibri" w:hAnsi="Calibri" w:cs="Calibri"/>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4B2F5D2F" w14:textId="77777777" w:rsidR="008A5F0B" w:rsidRDefault="008A5F0B">
            <w:pPr>
              <w:jc w:val="center"/>
              <w:rPr>
                <w:rFonts w:ascii="Calibri" w:eastAsia="Calibri" w:hAnsi="Calibri" w:cs="Calibri"/>
              </w:rPr>
            </w:pPr>
          </w:p>
        </w:tc>
      </w:tr>
      <w:tr w:rsidR="008A5F0B" w14:paraId="2DB2661D" w14:textId="77777777">
        <w:trPr>
          <w:trHeight w:val="1081"/>
          <w:jc w:val="center"/>
        </w:trPr>
        <w:tc>
          <w:tcPr>
            <w:tcW w:w="575" w:type="dxa"/>
            <w:tcBorders>
              <w:top w:val="single" w:sz="4" w:space="0" w:color="000000"/>
              <w:left w:val="single" w:sz="4" w:space="0" w:color="000000"/>
              <w:bottom w:val="single" w:sz="4" w:space="0" w:color="000000"/>
              <w:right w:val="single" w:sz="4" w:space="0" w:color="000000"/>
            </w:tcBorders>
            <w:vAlign w:val="center"/>
          </w:tcPr>
          <w:p w14:paraId="4AEF1B17" w14:textId="77777777" w:rsidR="008A5F0B" w:rsidRDefault="00000000">
            <w:pPr>
              <w:jc w:val="center"/>
              <w:rPr>
                <w:rFonts w:ascii="Calibri" w:eastAsia="Calibri" w:hAnsi="Calibri" w:cs="Calibri"/>
                <w:b/>
                <w:bCs/>
              </w:rPr>
            </w:pPr>
            <w:r>
              <w:rPr>
                <w:rFonts w:ascii="Calibri" w:eastAsia="Calibri" w:hAnsi="Calibri" w:cs="Calibri"/>
                <w:b/>
                <w:bCs/>
              </w:rPr>
              <w:t>4.</w:t>
            </w:r>
          </w:p>
        </w:tc>
        <w:tc>
          <w:tcPr>
            <w:tcW w:w="4002" w:type="dxa"/>
            <w:tcBorders>
              <w:top w:val="single" w:sz="4" w:space="0" w:color="000000"/>
              <w:left w:val="single" w:sz="4" w:space="0" w:color="000000"/>
              <w:bottom w:val="single" w:sz="4" w:space="0" w:color="000000"/>
              <w:right w:val="single" w:sz="4" w:space="0" w:color="000000"/>
            </w:tcBorders>
            <w:vAlign w:val="center"/>
          </w:tcPr>
          <w:p w14:paraId="51EF1832" w14:textId="77777777" w:rsidR="008A5F0B" w:rsidRDefault="00000000">
            <w:pPr>
              <w:jc w:val="center"/>
              <w:rPr>
                <w:rFonts w:ascii="Calibri" w:eastAsia="Calibri" w:hAnsi="Calibri" w:cs="Calibri"/>
              </w:rPr>
            </w:pPr>
            <w:r>
              <w:rPr>
                <w:rFonts w:ascii="Calibri" w:eastAsia="Calibri" w:hAnsi="Calibri" w:cs="Calibri"/>
              </w:rPr>
              <w:br/>
              <w:t>Dzieci z rodzin wielodzietnych (troje lub więcej dzieci), posiadających Kartę Dużej Rodziny</w:t>
            </w:r>
          </w:p>
        </w:tc>
        <w:tc>
          <w:tcPr>
            <w:tcW w:w="3853" w:type="dxa"/>
            <w:tcBorders>
              <w:top w:val="single" w:sz="4" w:space="0" w:color="000000"/>
              <w:left w:val="single" w:sz="4" w:space="0" w:color="000000"/>
              <w:bottom w:val="single" w:sz="4" w:space="0" w:color="000000"/>
              <w:right w:val="single" w:sz="4" w:space="0" w:color="000000"/>
            </w:tcBorders>
            <w:vAlign w:val="center"/>
          </w:tcPr>
          <w:p w14:paraId="5C802402" w14:textId="77777777" w:rsidR="008A5F0B" w:rsidRDefault="00000000">
            <w:pPr>
              <w:jc w:val="both"/>
              <w:rPr>
                <w:rFonts w:ascii="Calibri" w:eastAsia="Calibri" w:hAnsi="Calibri" w:cs="Calibri"/>
              </w:rPr>
            </w:pPr>
            <w:r>
              <w:rPr>
                <w:rFonts w:ascii="Calibri" w:eastAsia="Calibri" w:hAnsi="Calibri" w:cs="Calibri"/>
                <w:b/>
                <w:bCs/>
              </w:rPr>
              <w:br/>
              <w:t>Oświadczenie</w:t>
            </w:r>
            <w:r>
              <w:rPr>
                <w:rFonts w:ascii="Calibri" w:eastAsia="Calibri" w:hAnsi="Calibri" w:cs="Calibri"/>
              </w:rPr>
              <w:t xml:space="preserve"> </w:t>
            </w:r>
            <w:r>
              <w:rPr>
                <w:rFonts w:ascii="Calibri" w:eastAsia="Calibri" w:hAnsi="Calibri" w:cs="Calibri"/>
                <w:b/>
                <w:bCs/>
              </w:rPr>
              <w:t>o wielodzietności rodziny kandydata.</w:t>
            </w:r>
          </w:p>
          <w:p w14:paraId="3AF24581" w14:textId="77777777" w:rsidR="008A5F0B" w:rsidRDefault="008A5F0B">
            <w:pPr>
              <w:jc w:val="both"/>
              <w:rPr>
                <w:rFonts w:ascii="Calibri" w:eastAsia="Calibri" w:hAnsi="Calibri" w:cs="Calibri"/>
                <w:i/>
                <w:iCs/>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7B614B76" w14:textId="77777777" w:rsidR="008A5F0B" w:rsidRDefault="008A5F0B">
            <w:pPr>
              <w:jc w:val="center"/>
              <w:rPr>
                <w:rFonts w:ascii="Calibri" w:eastAsia="Calibri" w:hAnsi="Calibri" w:cs="Calibri"/>
              </w:rPr>
            </w:pPr>
          </w:p>
        </w:tc>
        <w:tc>
          <w:tcPr>
            <w:tcW w:w="612" w:type="dxa"/>
            <w:tcBorders>
              <w:top w:val="single" w:sz="4" w:space="0" w:color="000000"/>
              <w:left w:val="single" w:sz="4" w:space="0" w:color="000000"/>
              <w:bottom w:val="single" w:sz="4" w:space="0" w:color="000000"/>
              <w:right w:val="single" w:sz="4" w:space="0" w:color="000000"/>
            </w:tcBorders>
            <w:vAlign w:val="center"/>
          </w:tcPr>
          <w:p w14:paraId="5E98F9C2" w14:textId="77777777" w:rsidR="008A5F0B" w:rsidRDefault="008A5F0B">
            <w:pPr>
              <w:jc w:val="center"/>
              <w:rPr>
                <w:rFonts w:ascii="Calibri" w:eastAsia="Calibri" w:hAnsi="Calibri" w:cs="Calibri"/>
              </w:rPr>
            </w:pPr>
          </w:p>
        </w:tc>
      </w:tr>
    </w:tbl>
    <w:p w14:paraId="300429D2" w14:textId="77777777" w:rsidR="008A5F0B" w:rsidRDefault="008A5F0B">
      <w:pPr>
        <w:rPr>
          <w:rFonts w:ascii="Calibri" w:eastAsia="Calibri" w:hAnsi="Calibri" w:cs="Calibri"/>
        </w:rPr>
      </w:pPr>
    </w:p>
    <w:p w14:paraId="2AC53B7A" w14:textId="77777777" w:rsidR="008A5F0B" w:rsidRDefault="00000000">
      <w:pPr>
        <w:jc w:val="both"/>
        <w:rPr>
          <w:rFonts w:ascii="Calibri" w:eastAsia="Calibri" w:hAnsi="Calibri" w:cs="Calibri"/>
        </w:rPr>
      </w:pPr>
      <w:r>
        <w:rPr>
          <w:rFonts w:ascii="Calibri" w:eastAsia="Calibri" w:hAnsi="Calibri" w:cs="Calibri"/>
        </w:rPr>
        <w:t xml:space="preserve">Do wniosku dołączam dokumenty o spełnianiu kryteriów wymienionych w punkcie </w:t>
      </w:r>
    </w:p>
    <w:p w14:paraId="6B877728" w14:textId="77777777" w:rsidR="008A5F0B" w:rsidRDefault="008A5F0B">
      <w:pPr>
        <w:ind w:left="720"/>
        <w:jc w:val="both"/>
        <w:rPr>
          <w:rFonts w:ascii="Calibri" w:eastAsia="Calibri" w:hAnsi="Calibri" w:cs="Calibri"/>
        </w:rPr>
      </w:pPr>
    </w:p>
    <w:p w14:paraId="46F33071" w14:textId="77777777" w:rsidR="008A5F0B" w:rsidRDefault="00000000">
      <w:pPr>
        <w:jc w:val="both"/>
        <w:rPr>
          <w:rFonts w:ascii="Calibri" w:eastAsia="Calibri" w:hAnsi="Calibri" w:cs="Calibri"/>
        </w:rPr>
      </w:pPr>
      <w:r>
        <w:rPr>
          <w:rFonts w:ascii="Calibri" w:eastAsia="Calibri" w:hAnsi="Calibri" w:cs="Calibri"/>
        </w:rPr>
        <w:t>…………………………………………………………………………………………….</w:t>
      </w:r>
    </w:p>
    <w:p w14:paraId="7A964314" w14:textId="77777777" w:rsidR="008A5F0B" w:rsidRDefault="008A5F0B">
      <w:pPr>
        <w:jc w:val="both"/>
        <w:rPr>
          <w:rFonts w:ascii="Calibri" w:eastAsia="Calibri" w:hAnsi="Calibri" w:cs="Calibri"/>
        </w:rPr>
      </w:pPr>
    </w:p>
    <w:p w14:paraId="719842E9" w14:textId="77777777" w:rsidR="008A5F0B" w:rsidRDefault="008A5F0B">
      <w:pPr>
        <w:ind w:left="708"/>
        <w:jc w:val="both"/>
        <w:rPr>
          <w:rFonts w:ascii="Calibri" w:eastAsia="Calibri" w:hAnsi="Calibri" w:cs="Calibri"/>
          <w:color w:val="000000"/>
        </w:rPr>
      </w:pPr>
    </w:p>
    <w:p w14:paraId="794BCD2B" w14:textId="77777777" w:rsidR="008A5F0B" w:rsidRDefault="00000000">
      <w:pPr>
        <w:numPr>
          <w:ilvl w:val="0"/>
          <w:numId w:val="1"/>
        </w:numPr>
        <w:ind w:left="851"/>
        <w:jc w:val="both"/>
        <w:rPr>
          <w:rFonts w:ascii="Calibri" w:eastAsia="Calibri" w:hAnsi="Calibri" w:cs="Calibri"/>
          <w:color w:val="000000"/>
        </w:rPr>
      </w:pPr>
      <w:r>
        <w:rPr>
          <w:rFonts w:ascii="Calibri" w:eastAsia="Calibri" w:hAnsi="Calibri" w:cs="Calibri"/>
          <w:b/>
          <w:bCs/>
          <w:color w:val="000000"/>
        </w:rPr>
        <w:t>Informacje dodatkowe</w:t>
      </w:r>
    </w:p>
    <w:p w14:paraId="6C0AD372" w14:textId="77777777" w:rsidR="008A5F0B" w:rsidRDefault="008A5F0B">
      <w:pPr>
        <w:jc w:val="both"/>
        <w:rPr>
          <w:rFonts w:ascii="Calibri" w:eastAsia="Calibri" w:hAnsi="Calibri" w:cs="Calibri"/>
        </w:rPr>
      </w:pPr>
    </w:p>
    <w:p w14:paraId="765E9ABF" w14:textId="77777777" w:rsidR="008A5F0B" w:rsidRDefault="00000000">
      <w:pPr>
        <w:numPr>
          <w:ilvl w:val="3"/>
          <w:numId w:val="1"/>
        </w:numPr>
        <w:jc w:val="both"/>
        <w:rPr>
          <w:rFonts w:ascii="Calibri" w:eastAsia="Calibri" w:hAnsi="Calibri" w:cs="Calibri"/>
          <w:color w:val="000000"/>
        </w:rPr>
      </w:pPr>
      <w:r>
        <w:rPr>
          <w:rFonts w:ascii="Calibri" w:eastAsia="Calibri" w:hAnsi="Calibri" w:cs="Calibri"/>
          <w:color w:val="000000"/>
        </w:rPr>
        <w:t>Dodatkowe informacje o dziecku i rodzinie, mogące wpłynąć na funkcjonowanie dziecka             w żłobku (stan zdrowia, stosowana dieta, rozwój psychofizyczny dziecka, ewentualne potrzeby specjalne,  itp.):</w:t>
      </w:r>
    </w:p>
    <w:p w14:paraId="2663859A" w14:textId="77777777" w:rsidR="008A5F0B" w:rsidRDefault="00000000">
      <w:pPr>
        <w:jc w:val="both"/>
        <w:rPr>
          <w:rFonts w:ascii="Calibri" w:eastAsia="Calibri" w:hAnsi="Calibri" w:cs="Calibri"/>
        </w:rPr>
      </w:pPr>
      <w:r>
        <w:rPr>
          <w:rFonts w:ascii="Calibri" w:eastAsia="Calibri" w:hAnsi="Calibri" w:cs="Calibri"/>
        </w:rPr>
        <w:t>………………………………………………………………………………………………………………………………………………………………………………………………………………………………………………………………………………………………</w:t>
      </w:r>
    </w:p>
    <w:p w14:paraId="5309344B" w14:textId="77777777" w:rsidR="008A5F0B" w:rsidRDefault="00000000">
      <w:pPr>
        <w:jc w:val="both"/>
        <w:rPr>
          <w:rFonts w:ascii="Calibri" w:eastAsia="Calibri" w:hAnsi="Calibri" w:cs="Calibri"/>
        </w:rPr>
      </w:pPr>
      <w:r>
        <w:rPr>
          <w:rFonts w:ascii="Calibri" w:eastAsia="Calibri" w:hAnsi="Calibri" w:cs="Calibri"/>
        </w:rPr>
        <w:t>……………………………………………………………………………………………………………………………………………..</w:t>
      </w:r>
    </w:p>
    <w:p w14:paraId="0C57A124" w14:textId="77777777" w:rsidR="008A5F0B" w:rsidRDefault="008A5F0B">
      <w:pPr>
        <w:widowControl w:val="0"/>
        <w:jc w:val="both"/>
        <w:rPr>
          <w:rFonts w:ascii="Calibri" w:eastAsia="Calibri" w:hAnsi="Calibri" w:cs="Calibri"/>
          <w:b/>
          <w:bCs/>
        </w:rPr>
      </w:pPr>
    </w:p>
    <w:p w14:paraId="18CDA824" w14:textId="77777777" w:rsidR="008A5F0B" w:rsidRDefault="00000000">
      <w:pPr>
        <w:numPr>
          <w:ilvl w:val="3"/>
          <w:numId w:val="1"/>
        </w:numPr>
        <w:spacing w:line="276" w:lineRule="auto"/>
        <w:rPr>
          <w:rFonts w:ascii="Calibri" w:eastAsia="Calibri" w:hAnsi="Calibri" w:cs="Calibri"/>
          <w:color w:val="000000"/>
        </w:rPr>
      </w:pPr>
      <w:r>
        <w:rPr>
          <w:rFonts w:ascii="Calibri" w:eastAsia="Calibri" w:hAnsi="Calibri" w:cs="Calibri"/>
          <w:color w:val="000000"/>
        </w:rPr>
        <w:t>Orientacyjny  czas</w:t>
      </w:r>
      <w:r>
        <w:rPr>
          <w:rFonts w:ascii="Calibri" w:eastAsia="Calibri" w:hAnsi="Calibri" w:cs="Calibri"/>
          <w:i/>
          <w:iCs/>
          <w:color w:val="000000"/>
        </w:rPr>
        <w:t xml:space="preserve"> </w:t>
      </w:r>
      <w:r>
        <w:rPr>
          <w:rFonts w:ascii="Calibri" w:eastAsia="Calibri" w:hAnsi="Calibri" w:cs="Calibri"/>
          <w:color w:val="000000"/>
        </w:rPr>
        <w:t xml:space="preserve">uczestnictwa dziecka  w zajęciach żłobkowych: </w:t>
      </w:r>
    </w:p>
    <w:p w14:paraId="24B81A30" w14:textId="77777777" w:rsidR="008A5F0B" w:rsidRDefault="00000000">
      <w:pPr>
        <w:widowControl w:val="0"/>
        <w:tabs>
          <w:tab w:val="right" w:pos="9071"/>
        </w:tabs>
        <w:jc w:val="both"/>
        <w:rPr>
          <w:rFonts w:ascii="Calibri" w:eastAsia="Calibri" w:hAnsi="Calibri" w:cs="Calibri"/>
          <w:i/>
          <w:iCs/>
        </w:rPr>
      </w:pPr>
      <w:r>
        <w:rPr>
          <w:rFonts w:ascii="Calibri" w:eastAsia="Calibri" w:hAnsi="Calibri" w:cs="Calibri"/>
          <w:i/>
          <w:iCs/>
        </w:rPr>
        <w:tab/>
      </w:r>
    </w:p>
    <w:p w14:paraId="45D16440" w14:textId="77777777" w:rsidR="008A5F0B" w:rsidRDefault="00000000">
      <w:pPr>
        <w:widowControl w:val="0"/>
        <w:jc w:val="both"/>
        <w:rPr>
          <w:rFonts w:ascii="Calibri" w:eastAsia="Calibri" w:hAnsi="Calibri" w:cs="Calibri"/>
        </w:rPr>
      </w:pPr>
      <w:r>
        <w:rPr>
          <w:rFonts w:ascii="Calibri" w:eastAsia="Calibri" w:hAnsi="Calibri" w:cs="Calibri"/>
        </w:rPr>
        <w:t>Od godziny ………………… do godziny………………………</w:t>
      </w:r>
    </w:p>
    <w:p w14:paraId="0CFFC9AA" w14:textId="77777777" w:rsidR="008A5F0B" w:rsidRDefault="008A5F0B">
      <w:pPr>
        <w:widowControl w:val="0"/>
        <w:jc w:val="both"/>
        <w:rPr>
          <w:rFonts w:ascii="Calibri" w:eastAsia="Calibri" w:hAnsi="Calibri" w:cs="Calibri"/>
        </w:rPr>
      </w:pPr>
    </w:p>
    <w:p w14:paraId="25188244" w14:textId="77777777" w:rsidR="008A5F0B" w:rsidRDefault="008A5F0B">
      <w:pPr>
        <w:widowControl w:val="0"/>
        <w:jc w:val="both"/>
        <w:rPr>
          <w:rFonts w:ascii="Calibri" w:eastAsia="Calibri" w:hAnsi="Calibri" w:cs="Calibri"/>
        </w:rPr>
      </w:pPr>
    </w:p>
    <w:p w14:paraId="384A296B" w14:textId="77777777" w:rsidR="008A5F0B" w:rsidRDefault="00000000">
      <w:pPr>
        <w:widowControl w:val="0"/>
        <w:numPr>
          <w:ilvl w:val="3"/>
          <w:numId w:val="1"/>
        </w:numPr>
        <w:jc w:val="both"/>
        <w:rPr>
          <w:rFonts w:ascii="Calibri" w:eastAsia="Calibri" w:hAnsi="Calibri" w:cs="Calibri"/>
          <w:color w:val="000000"/>
        </w:rPr>
      </w:pPr>
      <w:r>
        <w:rPr>
          <w:rFonts w:ascii="Calibri" w:eastAsia="Calibri" w:hAnsi="Calibri" w:cs="Calibri"/>
          <w:color w:val="000000"/>
        </w:rPr>
        <w:t>Posiłki, jakie dziecko będzie spożywało w ciągu dnia w żłobku:</w:t>
      </w:r>
    </w:p>
    <w:p w14:paraId="1023C8FD" w14:textId="77777777" w:rsidR="008A5F0B" w:rsidRDefault="00000000">
      <w:pPr>
        <w:widowControl w:val="0"/>
        <w:jc w:val="both"/>
        <w:rPr>
          <w:rFonts w:ascii="Calibri" w:eastAsia="Calibri" w:hAnsi="Calibri" w:cs="Calibri"/>
          <w:i/>
          <w:iCs/>
        </w:rPr>
      </w:pPr>
      <w:r>
        <w:rPr>
          <w:noProof/>
        </w:rPr>
        <mc:AlternateContent>
          <mc:Choice Requires="wps">
            <w:drawing>
              <wp:anchor distT="0" distB="0" distL="114300" distR="114300" simplePos="0" relativeHeight="251656704" behindDoc="0" locked="0" layoutInCell="1" allowOverlap="1" wp14:anchorId="1D39A864" wp14:editId="47FDC55E">
                <wp:simplePos x="0" y="0"/>
                <wp:positionH relativeFrom="column">
                  <wp:posOffset>831850</wp:posOffset>
                </wp:positionH>
                <wp:positionV relativeFrom="paragraph">
                  <wp:posOffset>132080</wp:posOffset>
                </wp:positionV>
                <wp:extent cx="184785" cy="193675"/>
                <wp:effectExtent l="0" t="0" r="0" b="0"/>
                <wp:wrapNone/>
                <wp:docPr id="1725239468" name="Prostokąt 1725239468"/>
                <wp:cNvGraphicFramePr/>
                <a:graphic xmlns:a="http://schemas.openxmlformats.org/drawingml/2006/main">
                  <a:graphicData uri="http://schemas.microsoft.com/office/word/2010/wordprocessingShape">
                    <wps:wsp>
                      <wps:cNvSpPr/>
                      <wps:spPr>
                        <a:xfrm>
                          <a:off x="5259958" y="3689513"/>
                          <a:ext cx="172085" cy="180975"/>
                        </a:xfrm>
                        <a:prstGeom prst="rect">
                          <a:avLst/>
                        </a:prstGeom>
                        <a:solidFill>
                          <a:srgbClr val="FFFFFF"/>
                        </a:solidFill>
                        <a:ln w="12700" cap="flat" cmpd="sng">
                          <a:solidFill>
                            <a:srgbClr val="70AD47"/>
                          </a:solidFill>
                          <a:prstDash val="solid"/>
                          <a:round/>
                          <a:headEnd type="none" w="sm" len="sm"/>
                          <a:tailEnd type="none" w="sm" len="sm"/>
                        </a:ln>
                      </wps:spPr>
                      <wps:txbx>
                        <w:txbxContent>
                          <w:p w14:paraId="70CD7D18" w14:textId="77777777" w:rsidR="008A5F0B" w:rsidRDefault="008A5F0B">
                            <w:pPr>
                              <w:jc w:val="center"/>
                            </w:pPr>
                          </w:p>
                        </w:txbxContent>
                      </wps:txbx>
                      <wps:bodyPr spcFirstLastPara="1" wrap="square" lIns="88900" tIns="38100" rIns="88900" bIns="38100" anchor="ctr" anchorCtr="0">
                        <a:noAutofit/>
                      </wps:bodyPr>
                    </wps:wsp>
                  </a:graphicData>
                </a:graphic>
              </wp:anchor>
            </w:drawing>
          </mc:Choice>
          <mc:Fallback>
            <w:pict>
              <v:rect w14:anchorId="1D39A864" id="Prostokąt 1725239468" o:spid="_x0000_s1026" style="position:absolute;left:0;text-align:left;margin-left:65.5pt;margin-top:10.4pt;width:14.55pt;height:15.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" strokecolor="#70ad47" strokeweight="1pt">
                <v:stroke startarrowwidth="narrow" startarrowlength="short" endarrowwidth="narrow" endarrowlength="short" joinstyle="round"/>
                <v:textbox inset="7pt,3pt,7pt,3pt">
                  <w:txbxContent>
                    <w:p w14:paraId="70CD7D18" w14:textId="77777777" w:rsidR="008A5F0B" w:rsidRDefault="008A5F0B">
                      <w:pPr>
                        <w:jc w:val="center"/>
                      </w:pP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6D897419" wp14:editId="4D37D1D3">
                <wp:simplePos x="0" y="0"/>
                <wp:positionH relativeFrom="column">
                  <wp:posOffset>1677670</wp:posOffset>
                </wp:positionH>
                <wp:positionV relativeFrom="paragraph">
                  <wp:posOffset>132080</wp:posOffset>
                </wp:positionV>
                <wp:extent cx="210820" cy="193675"/>
                <wp:effectExtent l="0" t="0" r="0" b="0"/>
                <wp:wrapNone/>
                <wp:docPr id="1725239469" name="Prostokąt 1725239469"/>
                <wp:cNvGraphicFramePr/>
                <a:graphic xmlns:a="http://schemas.openxmlformats.org/drawingml/2006/main">
                  <a:graphicData uri="http://schemas.microsoft.com/office/word/2010/wordprocessingShape">
                    <wps:wsp>
                      <wps:cNvSpPr/>
                      <wps:spPr>
                        <a:xfrm>
                          <a:off x="5246940" y="3689513"/>
                          <a:ext cx="198120" cy="180975"/>
                        </a:xfrm>
                        <a:prstGeom prst="rect">
                          <a:avLst/>
                        </a:prstGeom>
                        <a:solidFill>
                          <a:srgbClr val="FFFFFF"/>
                        </a:solidFill>
                        <a:ln w="12700" cap="flat" cmpd="sng">
                          <a:solidFill>
                            <a:srgbClr val="70AD47"/>
                          </a:solidFill>
                          <a:prstDash val="solid"/>
                          <a:round/>
                          <a:headEnd type="none" w="sm" len="sm"/>
                          <a:tailEnd type="none" w="sm" len="sm"/>
                        </a:ln>
                      </wps:spPr>
                      <wps:txbx>
                        <w:txbxContent>
                          <w:p w14:paraId="6C2EBD1B" w14:textId="77777777" w:rsidR="008A5F0B" w:rsidRDefault="008A5F0B">
                            <w:pPr>
                              <w:jc w:val="center"/>
                            </w:pPr>
                          </w:p>
                        </w:txbxContent>
                      </wps:txbx>
                      <wps:bodyPr spcFirstLastPara="1" wrap="square" lIns="88900" tIns="38100" rIns="88900" bIns="38100" anchor="ctr" anchorCtr="0">
                        <a:noAutofit/>
                      </wps:bodyPr>
                    </wps:wsp>
                  </a:graphicData>
                </a:graphic>
              </wp:anchor>
            </w:drawing>
          </mc:Choice>
          <mc:Fallback>
            <w:pict>
              <v:rect w14:anchorId="6D897419" id="Prostokąt 1725239469" o:spid="_x0000_s1027" style="position:absolute;left:0;text-align:left;margin-left:132.1pt;margin-top:10.4pt;width:16.6pt;height:15.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" strokecolor="#70ad47" strokeweight="1pt">
                <v:stroke startarrowwidth="narrow" startarrowlength="short" endarrowwidth="narrow" endarrowlength="short" joinstyle="round"/>
                <v:textbox inset="7pt,3pt,7pt,3pt">
                  <w:txbxContent>
                    <w:p w14:paraId="6C2EBD1B" w14:textId="77777777" w:rsidR="008A5F0B" w:rsidRDefault="008A5F0B">
                      <w:pPr>
                        <w:jc w:val="center"/>
                      </w:pP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71797779" wp14:editId="5BE94568">
                <wp:simplePos x="0" y="0"/>
                <wp:positionH relativeFrom="column">
                  <wp:posOffset>3152775</wp:posOffset>
                </wp:positionH>
                <wp:positionV relativeFrom="paragraph">
                  <wp:posOffset>132080</wp:posOffset>
                </wp:positionV>
                <wp:extent cx="210820" cy="193675"/>
                <wp:effectExtent l="0" t="0" r="0" b="0"/>
                <wp:wrapNone/>
                <wp:docPr id="1725239470" name="Prostokąt 1725239470"/>
                <wp:cNvGraphicFramePr/>
                <a:graphic xmlns:a="http://schemas.openxmlformats.org/drawingml/2006/main">
                  <a:graphicData uri="http://schemas.microsoft.com/office/word/2010/wordprocessingShape">
                    <wps:wsp>
                      <wps:cNvSpPr/>
                      <wps:spPr>
                        <a:xfrm>
                          <a:off x="5246940" y="3689513"/>
                          <a:ext cx="198120" cy="180975"/>
                        </a:xfrm>
                        <a:prstGeom prst="rect">
                          <a:avLst/>
                        </a:prstGeom>
                        <a:solidFill>
                          <a:srgbClr val="FFFFFF"/>
                        </a:solidFill>
                        <a:ln w="12700" cap="flat" cmpd="sng">
                          <a:solidFill>
                            <a:srgbClr val="70AD47"/>
                          </a:solidFill>
                          <a:prstDash val="solid"/>
                          <a:round/>
                          <a:headEnd type="none" w="sm" len="sm"/>
                          <a:tailEnd type="none" w="sm" len="sm"/>
                        </a:ln>
                      </wps:spPr>
                      <wps:txbx>
                        <w:txbxContent>
                          <w:p w14:paraId="6ABB4302" w14:textId="77777777" w:rsidR="008A5F0B" w:rsidRDefault="008A5F0B">
                            <w:pPr>
                              <w:jc w:val="center"/>
                            </w:pPr>
                          </w:p>
                        </w:txbxContent>
                      </wps:txbx>
                      <wps:bodyPr spcFirstLastPara="1" wrap="square" lIns="88900" tIns="38100" rIns="88900" bIns="38100" anchor="ctr" anchorCtr="0">
                        <a:noAutofit/>
                      </wps:bodyPr>
                    </wps:wsp>
                  </a:graphicData>
                </a:graphic>
              </wp:anchor>
            </w:drawing>
          </mc:Choice>
          <mc:Fallback>
            <w:pict>
              <v:rect w14:anchorId="71797779" id="Prostokąt 1725239470" o:spid="_x0000_s1028" style="position:absolute;left:0;text-align:left;margin-left:248.25pt;margin-top:10.4pt;width:16.6pt;height:15.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" strokecolor="#70ad47" strokeweight="1pt">
                <v:stroke startarrowwidth="narrow" startarrowlength="short" endarrowwidth="narrow" endarrowlength="short" joinstyle="round"/>
                <v:textbox inset="7pt,3pt,7pt,3pt">
                  <w:txbxContent>
                    <w:p w14:paraId="6ABB4302" w14:textId="77777777" w:rsidR="008A5F0B" w:rsidRDefault="008A5F0B">
                      <w:pPr>
                        <w:jc w:val="center"/>
                      </w:pPr>
                    </w:p>
                  </w:txbxContent>
                </v:textbox>
              </v:rect>
            </w:pict>
          </mc:Fallback>
        </mc:AlternateContent>
      </w:r>
    </w:p>
    <w:p w14:paraId="47E24097" w14:textId="77777777" w:rsidR="008A5F0B" w:rsidRDefault="00000000">
      <w:pPr>
        <w:widowControl w:val="0"/>
        <w:jc w:val="both"/>
        <w:rPr>
          <w:rFonts w:ascii="Calibri" w:eastAsia="Calibri" w:hAnsi="Calibri" w:cs="Calibri"/>
        </w:rPr>
      </w:pPr>
      <w:r>
        <w:rPr>
          <w:rFonts w:ascii="Calibri" w:eastAsia="Calibri" w:hAnsi="Calibri" w:cs="Calibri"/>
        </w:rPr>
        <w:t xml:space="preserve">Śniadanie </w:t>
      </w:r>
      <w:r>
        <w:rPr>
          <w:rFonts w:ascii="Calibri" w:eastAsia="Calibri" w:hAnsi="Calibri" w:cs="Calibri"/>
        </w:rPr>
        <w:tab/>
        <w:t xml:space="preserve">     Obiad </w:t>
      </w:r>
      <w:r>
        <w:rPr>
          <w:rFonts w:ascii="Calibri" w:eastAsia="Calibri" w:hAnsi="Calibri" w:cs="Calibri"/>
        </w:rPr>
        <w:tab/>
        <w:t xml:space="preserve">    Podwieczorek</w:t>
      </w:r>
    </w:p>
    <w:p w14:paraId="4DD4C0EA" w14:textId="77777777" w:rsidR="008A5F0B" w:rsidRDefault="008A5F0B">
      <w:pPr>
        <w:widowControl w:val="0"/>
        <w:jc w:val="both"/>
        <w:rPr>
          <w:rFonts w:ascii="Calibri" w:eastAsia="Calibri" w:hAnsi="Calibri" w:cs="Calibri"/>
          <w:i/>
          <w:iCs/>
        </w:rPr>
      </w:pPr>
    </w:p>
    <w:p w14:paraId="75F9A599" w14:textId="77777777" w:rsidR="008A5F0B" w:rsidRDefault="008A5F0B">
      <w:pPr>
        <w:widowControl w:val="0"/>
        <w:jc w:val="both"/>
        <w:rPr>
          <w:rFonts w:ascii="Calibri" w:eastAsia="Calibri" w:hAnsi="Calibri" w:cs="Calibri"/>
          <w:i/>
          <w:iCs/>
        </w:rPr>
      </w:pPr>
    </w:p>
    <w:p w14:paraId="0552E190" w14:textId="77777777" w:rsidR="008A5F0B" w:rsidRDefault="008A5F0B">
      <w:pPr>
        <w:jc w:val="center"/>
        <w:rPr>
          <w:rFonts w:ascii="Calibri" w:eastAsia="Calibri" w:hAnsi="Calibri" w:cs="Calibri"/>
          <w:b/>
          <w:bCs/>
          <w:i/>
          <w:iCs/>
        </w:rPr>
      </w:pPr>
    </w:p>
    <w:p w14:paraId="57A3F1E8" w14:textId="77777777" w:rsidR="008A5F0B" w:rsidRDefault="00000000">
      <w:pPr>
        <w:jc w:val="both"/>
        <w:rPr>
          <w:rFonts w:ascii="Calibri" w:eastAsia="Calibri" w:hAnsi="Calibri" w:cs="Calibri"/>
          <w:b/>
          <w:bCs/>
        </w:rPr>
      </w:pPr>
      <w:r>
        <w:rPr>
          <w:rFonts w:ascii="Calibri" w:eastAsia="Calibri" w:hAnsi="Calibri" w:cs="Calibri"/>
          <w:b/>
          <w:bCs/>
        </w:rPr>
        <w:t>Po opublikowaniu listy zakwalifikowanych należy pisemnie potwierdzić wolę zapisu dziecka przyjętego do żłobka.</w:t>
      </w:r>
    </w:p>
    <w:p w14:paraId="47842BA5" w14:textId="77777777" w:rsidR="008A5F0B" w:rsidRDefault="008A5F0B">
      <w:pPr>
        <w:jc w:val="both"/>
        <w:rPr>
          <w:rFonts w:ascii="Calibri" w:eastAsia="Calibri" w:hAnsi="Calibri" w:cs="Calibri"/>
          <w:b/>
          <w:bCs/>
        </w:rPr>
      </w:pPr>
    </w:p>
    <w:p w14:paraId="348B3508" w14:textId="77777777" w:rsidR="008A5F0B" w:rsidRDefault="00000000">
      <w:pPr>
        <w:jc w:val="both"/>
        <w:rPr>
          <w:rFonts w:ascii="Calibri" w:eastAsia="Calibri" w:hAnsi="Calibri" w:cs="Calibri"/>
          <w:b/>
          <w:bCs/>
        </w:rPr>
      </w:pPr>
      <w:r>
        <w:rPr>
          <w:rFonts w:ascii="Calibri" w:eastAsia="Calibri" w:hAnsi="Calibri" w:cs="Calibri"/>
          <w:b/>
          <w:bCs/>
        </w:rPr>
        <w:t>W przypadku braku pisemnego potwierdzenia woli zapisu, dziecko NIE ZOSTANIE PRZYJĘTE.</w:t>
      </w:r>
    </w:p>
    <w:p w14:paraId="5B7E3072" w14:textId="77777777" w:rsidR="008A5F0B" w:rsidRDefault="008A5F0B">
      <w:pPr>
        <w:widowControl w:val="0"/>
        <w:jc w:val="both"/>
        <w:rPr>
          <w:rFonts w:ascii="Calibri" w:eastAsia="Calibri" w:hAnsi="Calibri" w:cs="Calibri"/>
          <w:b/>
          <w:bCs/>
        </w:rPr>
      </w:pPr>
    </w:p>
    <w:p w14:paraId="13157CA1" w14:textId="77777777" w:rsidR="008A5F0B" w:rsidRDefault="008A5F0B">
      <w:pPr>
        <w:widowControl w:val="0"/>
        <w:jc w:val="both"/>
        <w:rPr>
          <w:rFonts w:ascii="Calibri" w:eastAsia="Calibri" w:hAnsi="Calibri" w:cs="Calibri"/>
          <w:b/>
          <w:bCs/>
        </w:rPr>
      </w:pPr>
    </w:p>
    <w:p w14:paraId="3A5ADF97" w14:textId="77777777" w:rsidR="008A5F0B" w:rsidRDefault="008A5F0B">
      <w:pPr>
        <w:widowControl w:val="0"/>
        <w:jc w:val="both"/>
        <w:rPr>
          <w:rFonts w:ascii="Calibri" w:eastAsia="Calibri" w:hAnsi="Calibri" w:cs="Calibri"/>
          <w:b/>
          <w:bCs/>
        </w:rPr>
      </w:pPr>
    </w:p>
    <w:p w14:paraId="4B40790C" w14:textId="77777777" w:rsidR="008A5F0B" w:rsidRDefault="00000000">
      <w:pPr>
        <w:widowControl w:val="0"/>
        <w:jc w:val="both"/>
        <w:rPr>
          <w:rFonts w:ascii="Calibri" w:eastAsia="Calibri" w:hAnsi="Calibri" w:cs="Calibri"/>
          <w:b/>
          <w:bCs/>
        </w:rPr>
      </w:pPr>
      <w:r>
        <w:rPr>
          <w:rFonts w:ascii="Calibri" w:eastAsia="Calibri" w:hAnsi="Calibri" w:cs="Calibri"/>
          <w:b/>
          <w:bCs/>
        </w:rPr>
        <w:t xml:space="preserve">                                                              ……………………………………………………………………………..</w:t>
      </w:r>
    </w:p>
    <w:p w14:paraId="0370AF5C" w14:textId="77777777" w:rsidR="008A5F0B" w:rsidRDefault="008A5F0B">
      <w:pPr>
        <w:widowControl w:val="0"/>
        <w:jc w:val="both"/>
        <w:rPr>
          <w:rFonts w:ascii="Calibri" w:eastAsia="Calibri" w:hAnsi="Calibri" w:cs="Calibri"/>
          <w:b/>
          <w:bCs/>
        </w:rPr>
      </w:pPr>
    </w:p>
    <w:p w14:paraId="1504026A" w14:textId="77777777" w:rsidR="008A5F0B" w:rsidRDefault="00000000">
      <w:pPr>
        <w:widowControl w:val="0"/>
        <w:jc w:val="both"/>
        <w:rPr>
          <w:rFonts w:ascii="Calibri" w:eastAsia="Calibri" w:hAnsi="Calibri" w:cs="Calibri"/>
          <w:b/>
          <w:bCs/>
        </w:rPr>
      </w:pPr>
      <w:r>
        <w:rPr>
          <w:rFonts w:ascii="Calibri" w:eastAsia="Calibri" w:hAnsi="Calibri" w:cs="Calibri"/>
          <w:b/>
          <w:bCs/>
        </w:rPr>
        <w:t xml:space="preserve">                                                              ……………………………………………………………………………..</w:t>
      </w:r>
    </w:p>
    <w:p w14:paraId="55DD5381" w14:textId="77777777" w:rsidR="008A5F0B" w:rsidRDefault="00000000">
      <w:pPr>
        <w:widowControl w:val="0"/>
        <w:jc w:val="both"/>
        <w:rPr>
          <w:rFonts w:ascii="Calibri" w:eastAsia="Calibri" w:hAnsi="Calibri" w:cs="Calibri"/>
          <w:sz w:val="20"/>
          <w:szCs w:val="20"/>
        </w:rPr>
      </w:pPr>
      <w:r>
        <w:rPr>
          <w:rFonts w:ascii="Calibri" w:eastAsia="Calibri" w:hAnsi="Calibri" w:cs="Calibri"/>
          <w:sz w:val="20"/>
          <w:szCs w:val="20"/>
        </w:rPr>
        <w:t xml:space="preserve">                                                                                        (miejscowość, data i podpis rodziców kandydata)</w:t>
      </w:r>
    </w:p>
    <w:p w14:paraId="26D96224" w14:textId="77777777" w:rsidR="008A5F0B" w:rsidRDefault="008A5F0B">
      <w:pPr>
        <w:widowControl w:val="0"/>
        <w:jc w:val="both"/>
        <w:rPr>
          <w:rFonts w:ascii="Calibri" w:eastAsia="Calibri" w:hAnsi="Calibri" w:cs="Calibri"/>
          <w:b/>
          <w:bCs/>
        </w:rPr>
      </w:pPr>
    </w:p>
    <w:p w14:paraId="7C96D697" w14:textId="77777777" w:rsidR="008A5F0B" w:rsidRDefault="008A5F0B">
      <w:pPr>
        <w:widowControl w:val="0"/>
        <w:jc w:val="both"/>
        <w:rPr>
          <w:rFonts w:ascii="Calibri" w:eastAsia="Calibri" w:hAnsi="Calibri" w:cs="Calibri"/>
          <w:b/>
          <w:bCs/>
        </w:rPr>
      </w:pPr>
    </w:p>
    <w:p w14:paraId="41B3650D" w14:textId="77777777" w:rsidR="008A5F0B" w:rsidRDefault="00000000">
      <w:pPr>
        <w:widowControl w:val="0"/>
        <w:jc w:val="both"/>
        <w:rPr>
          <w:rFonts w:ascii="Calibri" w:eastAsia="Calibri" w:hAnsi="Calibri" w:cs="Calibri"/>
          <w:b/>
          <w:bCs/>
        </w:rPr>
      </w:pPr>
      <w:r>
        <w:rPr>
          <w:rFonts w:ascii="Calibri" w:eastAsia="Calibri" w:hAnsi="Calibri" w:cs="Calibri"/>
          <w:b/>
          <w:bCs/>
        </w:rPr>
        <w:t>ZAŁĄCZNIKI DO WNIOSKU:</w:t>
      </w:r>
    </w:p>
    <w:p w14:paraId="1A3889DA" w14:textId="77777777" w:rsidR="008A5F0B" w:rsidRDefault="008A5F0B">
      <w:pPr>
        <w:widowControl w:val="0"/>
        <w:jc w:val="both"/>
        <w:rPr>
          <w:rFonts w:ascii="Calibri" w:eastAsia="Calibri" w:hAnsi="Calibri" w:cs="Calibri"/>
          <w:b/>
          <w:bCs/>
        </w:rPr>
      </w:pPr>
    </w:p>
    <w:p w14:paraId="060D39C7" w14:textId="77777777" w:rsidR="008A5F0B" w:rsidRDefault="008A5F0B">
      <w:pPr>
        <w:widowControl w:val="0"/>
        <w:jc w:val="both"/>
        <w:rPr>
          <w:rFonts w:ascii="Calibri" w:eastAsia="Calibri" w:hAnsi="Calibri" w:cs="Calibri"/>
          <w:b/>
          <w:bCs/>
        </w:rPr>
      </w:pPr>
    </w:p>
    <w:p w14:paraId="446E4901" w14:textId="77777777" w:rsidR="008A5F0B" w:rsidRDefault="00000000">
      <w:pPr>
        <w:widowControl w:val="0"/>
        <w:numPr>
          <w:ilvl w:val="0"/>
          <w:numId w:val="2"/>
        </w:numPr>
        <w:spacing w:line="360" w:lineRule="auto"/>
        <w:jc w:val="both"/>
        <w:rPr>
          <w:rFonts w:ascii="Calibri" w:eastAsia="Calibri" w:hAnsi="Calibri" w:cs="Calibri"/>
          <w:b/>
          <w:bCs/>
          <w:i/>
          <w:iCs/>
          <w:color w:val="000000"/>
          <w:sz w:val="22"/>
          <w:szCs w:val="22"/>
        </w:rPr>
      </w:pPr>
      <w:r>
        <w:rPr>
          <w:rFonts w:ascii="Calibri" w:eastAsia="Calibri" w:hAnsi="Calibri" w:cs="Calibri"/>
          <w:b/>
          <w:bCs/>
          <w:i/>
          <w:iCs/>
          <w:sz w:val="22"/>
          <w:szCs w:val="22"/>
        </w:rPr>
        <w:t>ZAŁĄCZNIK  – ODPIS AKTU URODZENIA</w:t>
      </w:r>
    </w:p>
    <w:p w14:paraId="55F390AA" w14:textId="77777777" w:rsidR="008A5F0B" w:rsidRDefault="00000000">
      <w:pPr>
        <w:widowControl w:val="0"/>
        <w:numPr>
          <w:ilvl w:val="0"/>
          <w:numId w:val="2"/>
        </w:numPr>
        <w:spacing w:line="360" w:lineRule="auto"/>
        <w:jc w:val="both"/>
        <w:rPr>
          <w:rFonts w:ascii="Times New Roman" w:eastAsia="Times New Roman" w:hAnsi="Times New Roman" w:cs="Times New Roman"/>
          <w:b/>
          <w:bCs/>
          <w:i/>
          <w:iCs/>
          <w:color w:val="000000"/>
        </w:rPr>
      </w:pPr>
      <w:r>
        <w:rPr>
          <w:rFonts w:ascii="Calibri" w:eastAsia="Calibri" w:hAnsi="Calibri" w:cs="Calibri"/>
          <w:b/>
          <w:bCs/>
          <w:i/>
          <w:iCs/>
          <w:color w:val="000000"/>
          <w:sz w:val="22"/>
          <w:szCs w:val="22"/>
        </w:rPr>
        <w:t xml:space="preserve">OŚWIADCZENIE RODZICÓW KANDYDATA  O MIEJSCU PRACY </w:t>
      </w:r>
    </w:p>
    <w:p w14:paraId="7C01B9C6" w14:textId="77777777" w:rsidR="008A5F0B" w:rsidRDefault="00000000">
      <w:pPr>
        <w:widowControl w:val="0"/>
        <w:numPr>
          <w:ilvl w:val="0"/>
          <w:numId w:val="2"/>
        </w:numPr>
        <w:spacing w:line="360" w:lineRule="auto"/>
        <w:jc w:val="both"/>
        <w:rPr>
          <w:rFonts w:ascii="Times New Roman" w:eastAsia="Times New Roman" w:hAnsi="Times New Roman" w:cs="Times New Roman"/>
          <w:color w:val="000000"/>
        </w:rPr>
      </w:pPr>
      <w:r>
        <w:rPr>
          <w:rFonts w:ascii="Calibri" w:eastAsia="Calibri" w:hAnsi="Calibri" w:cs="Calibri"/>
          <w:b/>
          <w:bCs/>
          <w:i/>
          <w:iCs/>
          <w:sz w:val="22"/>
          <w:szCs w:val="22"/>
        </w:rPr>
        <w:t>OŚWIADCZENIE O SAMOTNYM WYCHOWYWANIU DZIECKA ORAZ NIEWYCHOWYWANIU ŻADNEGO DZIECKA WSPÓLNIE Z JEGO RODZICEM.</w:t>
      </w:r>
    </w:p>
    <w:p w14:paraId="6940CFF9" w14:textId="77777777" w:rsidR="008A5F0B" w:rsidRDefault="00000000">
      <w:pPr>
        <w:widowControl w:val="0"/>
        <w:numPr>
          <w:ilvl w:val="0"/>
          <w:numId w:val="2"/>
        </w:numPr>
        <w:spacing w:line="360" w:lineRule="auto"/>
        <w:jc w:val="both"/>
        <w:rPr>
          <w:rFonts w:ascii="Calibri" w:eastAsia="Calibri" w:hAnsi="Calibri" w:cs="Calibri"/>
          <w:b/>
          <w:bCs/>
          <w:i/>
          <w:iCs/>
          <w:color w:val="000000"/>
          <w:sz w:val="22"/>
          <w:szCs w:val="22"/>
        </w:rPr>
      </w:pPr>
      <w:r>
        <w:rPr>
          <w:rFonts w:ascii="Calibri" w:eastAsia="Calibri" w:hAnsi="Calibri" w:cs="Calibri"/>
          <w:b/>
          <w:bCs/>
          <w:i/>
          <w:iCs/>
          <w:sz w:val="22"/>
          <w:szCs w:val="22"/>
        </w:rPr>
        <w:t>OŚWIADCZENIE O WIELODZIETNOŚCI RODZINY KANDYDATA.</w:t>
      </w:r>
    </w:p>
    <w:p w14:paraId="767764C9" w14:textId="77777777" w:rsidR="008A5F0B" w:rsidRDefault="008A5F0B">
      <w:pPr>
        <w:ind w:left="720"/>
      </w:pPr>
    </w:p>
    <w:p w14:paraId="5D627159" w14:textId="77777777" w:rsidR="008A5F0B" w:rsidRDefault="008A5F0B">
      <w:pPr>
        <w:widowControl w:val="0"/>
        <w:spacing w:line="360" w:lineRule="auto"/>
        <w:jc w:val="both"/>
        <w:rPr>
          <w:rFonts w:ascii="Calibri" w:eastAsia="Calibri" w:hAnsi="Calibri" w:cs="Calibri"/>
          <w:b/>
          <w:bCs/>
        </w:rPr>
      </w:pPr>
    </w:p>
    <w:p w14:paraId="24A346C4" w14:textId="77777777" w:rsidR="008A5F0B" w:rsidRDefault="008A5F0B">
      <w:pPr>
        <w:widowControl w:val="0"/>
        <w:spacing w:line="360" w:lineRule="auto"/>
        <w:jc w:val="both"/>
        <w:rPr>
          <w:rFonts w:ascii="Calibri" w:eastAsia="Calibri" w:hAnsi="Calibri" w:cs="Calibri"/>
          <w:b/>
          <w:bCs/>
        </w:rPr>
      </w:pPr>
    </w:p>
    <w:p w14:paraId="26DE821B" w14:textId="77777777" w:rsidR="008A5F0B" w:rsidRDefault="008A5F0B">
      <w:pPr>
        <w:widowControl w:val="0"/>
        <w:spacing w:line="360" w:lineRule="auto"/>
        <w:jc w:val="both"/>
        <w:rPr>
          <w:rFonts w:ascii="Calibri" w:eastAsia="Calibri" w:hAnsi="Calibri" w:cs="Calibri"/>
          <w:b/>
          <w:bCs/>
        </w:rPr>
      </w:pPr>
    </w:p>
    <w:p w14:paraId="4132026D" w14:textId="77777777" w:rsidR="008A5F0B" w:rsidRDefault="008A5F0B">
      <w:pPr>
        <w:widowControl w:val="0"/>
        <w:spacing w:line="360" w:lineRule="auto"/>
        <w:jc w:val="both"/>
        <w:rPr>
          <w:rFonts w:ascii="Calibri" w:eastAsia="Calibri" w:hAnsi="Calibri" w:cs="Calibri"/>
          <w:b/>
          <w:bCs/>
        </w:rPr>
      </w:pPr>
    </w:p>
    <w:p w14:paraId="3693E76A" w14:textId="77777777" w:rsidR="008A5F0B" w:rsidRDefault="008A5F0B">
      <w:pPr>
        <w:widowControl w:val="0"/>
        <w:spacing w:line="360" w:lineRule="auto"/>
        <w:jc w:val="both"/>
        <w:rPr>
          <w:rFonts w:ascii="Calibri" w:eastAsia="Calibri" w:hAnsi="Calibri" w:cs="Calibri"/>
          <w:b/>
          <w:bCs/>
        </w:rPr>
      </w:pPr>
    </w:p>
    <w:p w14:paraId="6321A2D9" w14:textId="77777777" w:rsidR="008A5F0B" w:rsidRDefault="008A5F0B">
      <w:pPr>
        <w:widowControl w:val="0"/>
        <w:spacing w:line="360" w:lineRule="auto"/>
        <w:jc w:val="both"/>
        <w:rPr>
          <w:rFonts w:ascii="Calibri" w:eastAsia="Calibri" w:hAnsi="Calibri" w:cs="Calibri"/>
          <w:b/>
          <w:bCs/>
        </w:rPr>
      </w:pPr>
    </w:p>
    <w:p w14:paraId="1C715AC4" w14:textId="77777777" w:rsidR="008A5F0B" w:rsidRDefault="008A5F0B">
      <w:pPr>
        <w:widowControl w:val="0"/>
        <w:spacing w:line="360" w:lineRule="auto"/>
        <w:jc w:val="both"/>
        <w:rPr>
          <w:b/>
          <w:bCs/>
          <w:sz w:val="20"/>
          <w:szCs w:val="20"/>
        </w:rPr>
      </w:pPr>
    </w:p>
    <w:p w14:paraId="43B3D550" w14:textId="77777777" w:rsidR="008A5F0B" w:rsidRDefault="008A5F0B">
      <w:pPr>
        <w:widowControl w:val="0"/>
        <w:spacing w:line="360" w:lineRule="auto"/>
        <w:jc w:val="both"/>
        <w:rPr>
          <w:b/>
          <w:bCs/>
          <w:sz w:val="20"/>
          <w:szCs w:val="20"/>
        </w:rPr>
      </w:pPr>
    </w:p>
    <w:p w14:paraId="650B3C2C" w14:textId="77777777" w:rsidR="008A5F0B" w:rsidRDefault="008A5F0B">
      <w:pPr>
        <w:widowControl w:val="0"/>
        <w:spacing w:line="360" w:lineRule="auto"/>
        <w:jc w:val="both"/>
        <w:rPr>
          <w:b/>
          <w:bCs/>
          <w:sz w:val="20"/>
          <w:szCs w:val="20"/>
        </w:rPr>
      </w:pPr>
    </w:p>
    <w:p w14:paraId="31C575ED" w14:textId="77777777" w:rsidR="00F52EF2" w:rsidRDefault="00F52EF2">
      <w:pPr>
        <w:widowControl w:val="0"/>
        <w:spacing w:line="360" w:lineRule="auto"/>
        <w:jc w:val="both"/>
        <w:rPr>
          <w:b/>
          <w:bCs/>
          <w:sz w:val="20"/>
          <w:szCs w:val="20"/>
        </w:rPr>
      </w:pPr>
    </w:p>
    <w:p w14:paraId="7B104337" w14:textId="77777777" w:rsidR="008A5F0B" w:rsidRDefault="008A5F0B">
      <w:pPr>
        <w:widowControl w:val="0"/>
        <w:spacing w:line="360" w:lineRule="auto"/>
        <w:jc w:val="both"/>
        <w:rPr>
          <w:b/>
          <w:bCs/>
          <w:sz w:val="20"/>
          <w:szCs w:val="20"/>
        </w:rPr>
      </w:pPr>
    </w:p>
    <w:p w14:paraId="39EF9003" w14:textId="77777777" w:rsidR="008A5F0B" w:rsidRDefault="008A5F0B">
      <w:pPr>
        <w:widowControl w:val="0"/>
        <w:spacing w:line="360" w:lineRule="auto"/>
        <w:jc w:val="both"/>
        <w:rPr>
          <w:b/>
          <w:bCs/>
          <w:sz w:val="20"/>
          <w:szCs w:val="20"/>
        </w:rPr>
      </w:pPr>
    </w:p>
    <w:p w14:paraId="3674A6D2" w14:textId="77777777" w:rsidR="008A5F0B" w:rsidRDefault="00000000">
      <w:pPr>
        <w:spacing w:line="360" w:lineRule="auto"/>
        <w:jc w:val="center"/>
        <w:rPr>
          <w:b/>
          <w:bCs/>
          <w:sz w:val="20"/>
          <w:szCs w:val="20"/>
          <w:u w:val="single"/>
        </w:rPr>
      </w:pPr>
      <w:r>
        <w:rPr>
          <w:b/>
          <w:bCs/>
          <w:sz w:val="20"/>
          <w:szCs w:val="20"/>
          <w:u w:val="single"/>
        </w:rPr>
        <w:lastRenderedPageBreak/>
        <w:t>KLAUZULA INFORMACYJNA</w:t>
      </w:r>
    </w:p>
    <w:p w14:paraId="58C9FA72" w14:textId="77777777" w:rsidR="00F52EF2" w:rsidRPr="00F52EF2" w:rsidRDefault="00F52EF2" w:rsidP="00F52EF2">
      <w:pPr>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 xml:space="preserve">Zgodnie z art. 13 ust. 1 ust. 2 ogólnego rozporządzenia o ochronie danych osobowych </w:t>
      </w:r>
      <w:r w:rsidRPr="00F52EF2">
        <w:rPr>
          <w:rFonts w:ascii="Times New Roman" w:eastAsia="Times New Roman" w:hAnsi="Times New Roman" w:cs="Times New Roman"/>
          <w:lang w:val="pl-PL"/>
        </w:rPr>
        <w:br/>
        <w:t>z dnia 27 kwietnia 2016 r. (dalej zwane RODO), informujemy iż:</w:t>
      </w:r>
    </w:p>
    <w:p w14:paraId="5799BC4F" w14:textId="77777777" w:rsidR="00F52EF2" w:rsidRPr="00F52EF2" w:rsidRDefault="00F52EF2" w:rsidP="00F52EF2">
      <w:pPr>
        <w:numPr>
          <w:ilvl w:val="0"/>
          <w:numId w:val="3"/>
        </w:numPr>
        <w:spacing w:after="160" w:line="259" w:lineRule="auto"/>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Administratorem Pani/Pana danych osobowych jest Wójt Gminy Lipnica Murowana z siedzibą w Urzędzie Gminy w Lipnicy Murowanej, Lipnica Murowana 44, 32-724 Lipnica Murowana. Kontakt z administratorem jest możliwy także za pomocą adresu mailowego: gmina@lipnicamurowana.pl.</w:t>
      </w:r>
    </w:p>
    <w:p w14:paraId="3FD9F4D2" w14:textId="77777777" w:rsidR="00F52EF2" w:rsidRPr="00F52EF2" w:rsidRDefault="00F52EF2" w:rsidP="00F52EF2">
      <w:pPr>
        <w:numPr>
          <w:ilvl w:val="0"/>
          <w:numId w:val="3"/>
        </w:numPr>
        <w:spacing w:after="160" w:line="259" w:lineRule="auto"/>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 xml:space="preserve">Inspektorem ochrony danych w Urzędzie Gminy w Lipnicy Murowanej jest Pani Patrycja </w:t>
      </w:r>
      <w:proofErr w:type="spellStart"/>
      <w:r w:rsidRPr="00F52EF2">
        <w:rPr>
          <w:rFonts w:ascii="Times New Roman" w:eastAsia="Times New Roman" w:hAnsi="Times New Roman" w:cs="Times New Roman"/>
          <w:lang w:val="pl-PL"/>
        </w:rPr>
        <w:t>Powroziewicz</w:t>
      </w:r>
      <w:proofErr w:type="spellEnd"/>
      <w:r w:rsidRPr="00F52EF2">
        <w:rPr>
          <w:rFonts w:ascii="Times New Roman" w:eastAsia="Times New Roman" w:hAnsi="Times New Roman" w:cs="Times New Roman"/>
          <w:lang w:val="pl-PL"/>
        </w:rPr>
        <w:t>-Wrona, dane kontaktowe: odo@lipnicamurowana.pl.</w:t>
      </w:r>
    </w:p>
    <w:p w14:paraId="2791F921" w14:textId="77777777" w:rsidR="00F52EF2" w:rsidRPr="00F52EF2" w:rsidRDefault="00F52EF2" w:rsidP="00F52EF2">
      <w:pPr>
        <w:numPr>
          <w:ilvl w:val="0"/>
          <w:numId w:val="3"/>
        </w:numPr>
        <w:spacing w:after="160" w:line="259" w:lineRule="auto"/>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Państwa dane osobowe oraz dane osobowe Pani/Pana dziecka są przetwarzane w celu:</w:t>
      </w:r>
    </w:p>
    <w:p w14:paraId="260F1C7D" w14:textId="77777777" w:rsidR="00F52EF2" w:rsidRPr="00F52EF2" w:rsidRDefault="00F52EF2" w:rsidP="00F52EF2">
      <w:pPr>
        <w:numPr>
          <w:ilvl w:val="1"/>
          <w:numId w:val="3"/>
        </w:numPr>
        <w:spacing w:line="259" w:lineRule="auto"/>
        <w:contextualSpacing/>
        <w:jc w:val="both"/>
        <w:rPr>
          <w:rFonts w:ascii="Times New Roman" w:eastAsia="Times New Roman" w:hAnsi="Times New Roman" w:cs="Times New Roman"/>
          <w:lang w:val="pl-PL"/>
        </w:rPr>
      </w:pPr>
      <w:bookmarkStart w:id="1" w:name="_Hlk22130135"/>
      <w:r w:rsidRPr="00F52EF2">
        <w:rPr>
          <w:rFonts w:ascii="Times New Roman" w:eastAsia="Times New Roman" w:hAnsi="Times New Roman" w:cs="Times New Roman"/>
          <w:lang w:val="pl-PL"/>
        </w:rPr>
        <w:t>przeprowadzenia rekrutacji do Gminnego Żłobka w Lipnicy Murowanej  na rok 2026,</w:t>
      </w:r>
    </w:p>
    <w:p w14:paraId="2CC4B569" w14:textId="77777777" w:rsidR="00F52EF2" w:rsidRPr="00F52EF2" w:rsidRDefault="00F52EF2" w:rsidP="00F52EF2">
      <w:pPr>
        <w:numPr>
          <w:ilvl w:val="1"/>
          <w:numId w:val="3"/>
        </w:numPr>
        <w:spacing w:line="259" w:lineRule="auto"/>
        <w:rPr>
          <w:rFonts w:ascii="Times New Roman" w:eastAsia="Times New Roman" w:hAnsi="Times New Roman" w:cs="Times New Roman"/>
          <w:lang w:val="pl-PL"/>
        </w:rPr>
      </w:pPr>
      <w:r w:rsidRPr="00F52EF2">
        <w:rPr>
          <w:rFonts w:ascii="Times New Roman" w:eastAsia="Times New Roman" w:hAnsi="Times New Roman" w:cs="Times New Roman"/>
          <w:lang w:val="pl-PL"/>
        </w:rPr>
        <w:t>realizacji obowiązków prawnych związanych z działalnością wychowawczą i opiekuńczą, zgodnie z art. 6 ust. 1 lit. b, c, d RODO oraz art.9 ust. 2 lit. a, b, c RODO,</w:t>
      </w:r>
    </w:p>
    <w:bookmarkEnd w:id="1"/>
    <w:p w14:paraId="11705A5C" w14:textId="77777777" w:rsidR="00F52EF2" w:rsidRPr="00F52EF2" w:rsidRDefault="00F52EF2" w:rsidP="00F52EF2">
      <w:pPr>
        <w:numPr>
          <w:ilvl w:val="0"/>
          <w:numId w:val="3"/>
        </w:numPr>
        <w:spacing w:after="160" w:line="259" w:lineRule="auto"/>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Odbiorcami Państwa danych osobowych oraz danych osobowych Pani/Pana dziecka są:</w:t>
      </w:r>
    </w:p>
    <w:p w14:paraId="1E472D67" w14:textId="77777777" w:rsidR="00F52EF2" w:rsidRPr="00F52EF2" w:rsidRDefault="00F52EF2" w:rsidP="00F52EF2">
      <w:pPr>
        <w:numPr>
          <w:ilvl w:val="1"/>
          <w:numId w:val="3"/>
        </w:numPr>
        <w:spacing w:after="160" w:line="259" w:lineRule="auto"/>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podmioty upoważnione do odbioru danych osobowych na podstawie odpowiednich przepisów prawa,</w:t>
      </w:r>
    </w:p>
    <w:p w14:paraId="2BA581D1" w14:textId="77777777" w:rsidR="00F52EF2" w:rsidRPr="00F52EF2" w:rsidRDefault="00F52EF2" w:rsidP="00F52EF2">
      <w:pPr>
        <w:numPr>
          <w:ilvl w:val="1"/>
          <w:numId w:val="3"/>
        </w:numPr>
        <w:spacing w:after="160" w:line="259" w:lineRule="auto"/>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podmioty, które przetwarzają dane osobowe w imieniu Administratora na podstawie zawartej z Administratorem umowy powierzenia przetwarzania danych osobowych;.</w:t>
      </w:r>
    </w:p>
    <w:p w14:paraId="0771E7A6" w14:textId="77777777" w:rsidR="00F52EF2" w:rsidRPr="00F52EF2" w:rsidRDefault="00F52EF2" w:rsidP="00F52EF2">
      <w:pPr>
        <w:numPr>
          <w:ilvl w:val="0"/>
          <w:numId w:val="3"/>
        </w:numPr>
        <w:spacing w:after="160" w:line="259" w:lineRule="auto"/>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Dane osobowe zgromadzone w trakcie procesu rekrutacji, w przypadku przyjęcia dziecka do żłobka, będą przechowywane nie dłużej niż do zakończenia okresu uczęszczania kandydata do żłobka. Natomiast dane dzieci, które nie zostały przyjęte, gromadzone wyłącznie na potrzeby postępowania rekrutacyjnego, będą przechowywane w placówce przez okres jednego roku.</w:t>
      </w:r>
    </w:p>
    <w:p w14:paraId="37D0920A" w14:textId="77777777" w:rsidR="00F52EF2" w:rsidRPr="00F52EF2" w:rsidRDefault="00F52EF2" w:rsidP="00F52EF2">
      <w:pPr>
        <w:numPr>
          <w:ilvl w:val="0"/>
          <w:numId w:val="3"/>
        </w:numPr>
        <w:spacing w:after="160" w:line="259" w:lineRule="auto"/>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W przypadku danych osobowych przetwarzanych na podstawie wcześniej udzielonej zgody, dane będą przechowywane do czasu wycofania zgody.</w:t>
      </w:r>
    </w:p>
    <w:p w14:paraId="577F4F17" w14:textId="77777777" w:rsidR="00F52EF2" w:rsidRPr="00F52EF2" w:rsidRDefault="00F52EF2" w:rsidP="00F52EF2">
      <w:pPr>
        <w:numPr>
          <w:ilvl w:val="0"/>
          <w:numId w:val="3"/>
        </w:numPr>
        <w:spacing w:after="160" w:line="259" w:lineRule="auto"/>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Posiada Pani/Pan prawo:</w:t>
      </w:r>
    </w:p>
    <w:p w14:paraId="4A0A0DCE" w14:textId="77777777" w:rsidR="00F52EF2" w:rsidRPr="00F52EF2" w:rsidRDefault="00F52EF2" w:rsidP="00F52EF2">
      <w:pPr>
        <w:numPr>
          <w:ilvl w:val="1"/>
          <w:numId w:val="3"/>
        </w:numPr>
        <w:spacing w:after="160" w:line="259" w:lineRule="auto"/>
        <w:ind w:left="709"/>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dostępu do treści swoich danych oraz danych swojego dziecka;</w:t>
      </w:r>
    </w:p>
    <w:p w14:paraId="7EC0799D" w14:textId="77777777" w:rsidR="00F52EF2" w:rsidRPr="00F52EF2" w:rsidRDefault="00F52EF2" w:rsidP="00F52EF2">
      <w:pPr>
        <w:numPr>
          <w:ilvl w:val="1"/>
          <w:numId w:val="3"/>
        </w:numPr>
        <w:spacing w:after="160" w:line="259" w:lineRule="auto"/>
        <w:ind w:left="709"/>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żądania sprostowania danych, które są nieprawidłowe;</w:t>
      </w:r>
    </w:p>
    <w:p w14:paraId="39067DD0" w14:textId="77777777" w:rsidR="00F52EF2" w:rsidRPr="00F52EF2" w:rsidRDefault="00F52EF2" w:rsidP="00F52EF2">
      <w:pPr>
        <w:numPr>
          <w:ilvl w:val="1"/>
          <w:numId w:val="3"/>
        </w:numPr>
        <w:spacing w:after="160" w:line="259" w:lineRule="auto"/>
        <w:ind w:left="709"/>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żądania usunięcia danych, gdy dane nie są już niezbędne do celów, dla których zostały zebrane oraz gdy dane przetwarzane są niezgodnie z prawem;</w:t>
      </w:r>
    </w:p>
    <w:p w14:paraId="49155F1E" w14:textId="77777777" w:rsidR="00F52EF2" w:rsidRPr="00F52EF2" w:rsidRDefault="00F52EF2" w:rsidP="00F52EF2">
      <w:pPr>
        <w:numPr>
          <w:ilvl w:val="1"/>
          <w:numId w:val="3"/>
        </w:numPr>
        <w:spacing w:after="160" w:line="259" w:lineRule="auto"/>
        <w:ind w:left="709"/>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przenoszenia danych, na podstawie art. 20 RODO;</w:t>
      </w:r>
    </w:p>
    <w:p w14:paraId="53EED179" w14:textId="77777777" w:rsidR="00F52EF2" w:rsidRPr="00F52EF2" w:rsidRDefault="00F52EF2" w:rsidP="00F52EF2">
      <w:pPr>
        <w:numPr>
          <w:ilvl w:val="1"/>
          <w:numId w:val="3"/>
        </w:numPr>
        <w:spacing w:after="160" w:line="259" w:lineRule="auto"/>
        <w:ind w:left="709"/>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wniesienia sprzeciwu wobec przetwarzania Państwa danych osobowych na podstawie art. 21 RODO;</w:t>
      </w:r>
    </w:p>
    <w:p w14:paraId="0BE6E50E" w14:textId="77777777" w:rsidR="00F52EF2" w:rsidRPr="00F52EF2" w:rsidRDefault="00F52EF2" w:rsidP="00F52EF2">
      <w:pPr>
        <w:numPr>
          <w:ilvl w:val="1"/>
          <w:numId w:val="3"/>
        </w:numPr>
        <w:spacing w:after="160" w:line="259" w:lineRule="auto"/>
        <w:ind w:left="709"/>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ograniczenia przetwarzania, gdy:</w:t>
      </w:r>
    </w:p>
    <w:p w14:paraId="33EDF240" w14:textId="77777777" w:rsidR="00F52EF2" w:rsidRPr="00F52EF2" w:rsidRDefault="00F52EF2" w:rsidP="00F52EF2">
      <w:pPr>
        <w:numPr>
          <w:ilvl w:val="2"/>
          <w:numId w:val="3"/>
        </w:numPr>
        <w:spacing w:after="160" w:line="259" w:lineRule="auto"/>
        <w:ind w:left="709"/>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osoba, której dane dotyczą, kwestionuje prawidłowość danych osobowych;</w:t>
      </w:r>
    </w:p>
    <w:p w14:paraId="4A734283" w14:textId="77777777" w:rsidR="00F52EF2" w:rsidRPr="00F52EF2" w:rsidRDefault="00F52EF2" w:rsidP="00F52EF2">
      <w:pPr>
        <w:numPr>
          <w:ilvl w:val="2"/>
          <w:numId w:val="3"/>
        </w:numPr>
        <w:spacing w:after="160" w:line="259" w:lineRule="auto"/>
        <w:ind w:left="709"/>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przetwarzanie jest niezgodne z prawem, a osoba, której dane dotyczą, sprzeciwia się usunięciu danych osobowych, żądając w zamian ograniczenia ich wykorzystywania;</w:t>
      </w:r>
    </w:p>
    <w:p w14:paraId="42CB7D72" w14:textId="77777777" w:rsidR="00F52EF2" w:rsidRPr="00F52EF2" w:rsidRDefault="00F52EF2" w:rsidP="00F52EF2">
      <w:pPr>
        <w:numPr>
          <w:ilvl w:val="2"/>
          <w:numId w:val="3"/>
        </w:numPr>
        <w:spacing w:after="160" w:line="259" w:lineRule="auto"/>
        <w:ind w:left="709"/>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administrator nie potrzebuje już danych osobowych do celów przetwarzania, ale są one potrzebne osobie, której dane dotyczą, do ustalenia, dochodzenia lub obrony roszczeń;</w:t>
      </w:r>
    </w:p>
    <w:p w14:paraId="139860CC" w14:textId="77777777" w:rsidR="00F52EF2" w:rsidRPr="00F52EF2" w:rsidRDefault="00F52EF2" w:rsidP="00F52EF2">
      <w:pPr>
        <w:numPr>
          <w:ilvl w:val="0"/>
          <w:numId w:val="3"/>
        </w:numPr>
        <w:spacing w:after="160" w:line="259" w:lineRule="auto"/>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Mają Państwo prawo wniesienia skargi do Prezesa Urzędu Ochrony Danych Osobowych, gdy uznają Państwo, iż przetwarzanie danych osobowych Pani/Pana dotyczących oraz dotyczących Pani/Pana dziecka narusza przepisy RODO.</w:t>
      </w:r>
    </w:p>
    <w:p w14:paraId="57C6388A" w14:textId="77777777" w:rsidR="00F52EF2" w:rsidRPr="00F52EF2" w:rsidRDefault="00F52EF2" w:rsidP="00F52EF2">
      <w:pPr>
        <w:numPr>
          <w:ilvl w:val="0"/>
          <w:numId w:val="3"/>
        </w:numPr>
        <w:spacing w:after="160" w:line="259" w:lineRule="auto"/>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Państwa dane osobowe oraz dane osobowe Pani/Pana dziecka nie będą wykorzystywane do zautomatyzowanego podejmowania decyzji, która opiera się wyłącznie na zautomatyzowanym przetwarzaniu, w tym profilowaniu.</w:t>
      </w:r>
    </w:p>
    <w:p w14:paraId="6A73FC71" w14:textId="77777777" w:rsidR="00F52EF2" w:rsidRPr="00F52EF2" w:rsidRDefault="00F52EF2" w:rsidP="00F52EF2">
      <w:pPr>
        <w:numPr>
          <w:ilvl w:val="0"/>
          <w:numId w:val="3"/>
        </w:numPr>
        <w:spacing w:after="160" w:line="276" w:lineRule="auto"/>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lastRenderedPageBreak/>
        <w:t xml:space="preserve">Dane osobowe Pani/Pana (lub Państwa) oraz dziecka nie będą przekazywane poza obszar gospodarczy Unii Europejskiej </w:t>
      </w:r>
    </w:p>
    <w:p w14:paraId="7EA873FB" w14:textId="77777777" w:rsidR="00F52EF2" w:rsidRPr="00F52EF2" w:rsidRDefault="00F52EF2" w:rsidP="00F52EF2">
      <w:pPr>
        <w:numPr>
          <w:ilvl w:val="0"/>
          <w:numId w:val="3"/>
        </w:numPr>
        <w:spacing w:after="160" w:line="276" w:lineRule="auto"/>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 xml:space="preserve">W sytuacji, gdy przetwarzanie danych osobowych odbywa się na podstawie zgody osoby, której dane dotyczą, podanie przez Państwa danych osobowych Administratorowi ma charakter dobrowolny. </w:t>
      </w:r>
    </w:p>
    <w:p w14:paraId="1F766AD5" w14:textId="77777777" w:rsidR="00F52EF2" w:rsidRPr="00F52EF2" w:rsidRDefault="00F52EF2" w:rsidP="00F52EF2">
      <w:pPr>
        <w:numPr>
          <w:ilvl w:val="0"/>
          <w:numId w:val="3"/>
        </w:numPr>
        <w:spacing w:after="160"/>
        <w:contextualSpacing/>
        <w:jc w:val="both"/>
        <w:rPr>
          <w:rFonts w:ascii="Times New Roman" w:eastAsia="Times New Roman" w:hAnsi="Times New Roman" w:cs="Times New Roman"/>
          <w:lang w:val="pl-PL"/>
        </w:rPr>
      </w:pPr>
      <w:r w:rsidRPr="00F52EF2">
        <w:rPr>
          <w:rFonts w:ascii="Times New Roman" w:eastAsia="Times New Roman" w:hAnsi="Times New Roman" w:cs="Times New Roman"/>
          <w:lang w:val="pl-PL"/>
        </w:rPr>
        <w:t>Podanie danych osobowych jest obowiązkowe. W przypadku niepodania wymaganych danych nie będzie możliwy udział dziecka w rekrutacji na rok 2026 do w/w placówki.</w:t>
      </w:r>
    </w:p>
    <w:p w14:paraId="6B2BFDD4" w14:textId="77777777" w:rsidR="008A5F0B" w:rsidRDefault="008A5F0B">
      <w:pPr>
        <w:jc w:val="both"/>
        <w:rPr>
          <w:sz w:val="28"/>
          <w:szCs w:val="28"/>
        </w:rPr>
      </w:pPr>
    </w:p>
    <w:p w14:paraId="11B58D54" w14:textId="77777777" w:rsidR="008A5F0B" w:rsidRDefault="008A5F0B">
      <w:pPr>
        <w:jc w:val="both"/>
        <w:rPr>
          <w:sz w:val="28"/>
          <w:szCs w:val="28"/>
        </w:rPr>
      </w:pPr>
    </w:p>
    <w:p w14:paraId="7CFB84C9" w14:textId="77777777" w:rsidR="008A5F0B" w:rsidRDefault="008A5F0B">
      <w:pPr>
        <w:jc w:val="both"/>
        <w:rPr>
          <w:sz w:val="28"/>
          <w:szCs w:val="28"/>
        </w:rPr>
      </w:pPr>
    </w:p>
    <w:p w14:paraId="582218D7" w14:textId="77777777" w:rsidR="008A5F0B" w:rsidRDefault="008A5F0B">
      <w:pPr>
        <w:jc w:val="center"/>
        <w:rPr>
          <w:sz w:val="18"/>
          <w:szCs w:val="18"/>
        </w:rPr>
      </w:pPr>
    </w:p>
    <w:p w14:paraId="2F1FD9D5" w14:textId="77777777" w:rsidR="008A5F0B" w:rsidRDefault="00000000">
      <w:pPr>
        <w:jc w:val="center"/>
        <w:rPr>
          <w:sz w:val="18"/>
          <w:szCs w:val="18"/>
        </w:rPr>
      </w:pPr>
      <w:r>
        <w:rPr>
          <w:sz w:val="18"/>
          <w:szCs w:val="18"/>
        </w:rPr>
        <w:t>………………………………………………………………………………………</w:t>
      </w:r>
      <w:r>
        <w:rPr>
          <w:sz w:val="18"/>
          <w:szCs w:val="18"/>
        </w:rPr>
        <w:br/>
      </w:r>
      <w:r>
        <w:rPr>
          <w:i/>
          <w:iCs/>
          <w:sz w:val="18"/>
          <w:szCs w:val="18"/>
        </w:rPr>
        <w:t>(miejscowość, data i podpisy rodziców kandydata)</w:t>
      </w:r>
    </w:p>
    <w:sectPr w:rsidR="008A5F0B">
      <w:headerReference w:type="default" r:id="rId10"/>
      <w:footerReference w:type="even" r:id="rId11"/>
      <w:footerReference w:type="default" r:id="rId12"/>
      <w:pgSz w:w="11907" w:h="16839"/>
      <w:pgMar w:top="284" w:right="1418" w:bottom="0"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8CF7D" w14:textId="77777777" w:rsidR="00124837" w:rsidRDefault="00124837">
      <w:r>
        <w:separator/>
      </w:r>
    </w:p>
  </w:endnote>
  <w:endnote w:type="continuationSeparator" w:id="0">
    <w:p w14:paraId="74A4A94A" w14:textId="77777777" w:rsidR="00124837" w:rsidRDefault="00124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8E57A91A-E4FB-4D04-A9ED-236014820A01}"/>
    <w:embedBold r:id="rId2" w:fontKey="{C70088B5-E6F4-4E0F-876D-D6AD75DD5C65}"/>
    <w:embedItalic r:id="rId3" w:fontKey="{26FF0806-6C16-4B4D-862B-73C0C0842C72}"/>
    <w:embedBoldItalic r:id="rId4" w:fontKey="{FA635C98-A4A2-4F1A-9738-4479A5D4EA9E}"/>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embedRegular r:id="rId5" w:fontKey="{C038C0C5-4CB0-4DCA-A198-BDB2F91BDDA4}"/>
  </w:font>
  <w:font w:name="Georgia">
    <w:panose1 w:val="02040502050405020303"/>
    <w:charset w:val="EE"/>
    <w:family w:val="roman"/>
    <w:pitch w:val="variable"/>
    <w:sig w:usb0="00000287" w:usb1="00000000" w:usb2="00000000" w:usb3="00000000" w:csb0="0000009F" w:csb1="00000000"/>
    <w:embedItalic r:id="rId6" w:fontKey="{03FA669D-EEC9-4FF9-9833-4664B2491BE5}"/>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7" w:fontKey="{8D335DC9-997F-4F7A-AB4C-394B5681CD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A7008" w14:textId="77777777" w:rsidR="008A5F0B" w:rsidRDefault="008A5F0B">
    <w:pPr>
      <w:tabs>
        <w:tab w:val="center" w:pos="4536"/>
        <w:tab w:val="left" w:pos="5287"/>
        <w:tab w:val="right" w:pos="9072"/>
      </w:tabs>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CB5A5" w14:textId="77777777" w:rsidR="008A5F0B" w:rsidRDefault="008A5F0B">
    <w:pPr>
      <w:tabs>
        <w:tab w:val="center" w:pos="4536"/>
        <w:tab w:val="right" w:pos="9072"/>
      </w:tabs>
      <w:jc w:val="center"/>
      <w:rPr>
        <w:rFonts w:ascii="Times New Roman" w:eastAsia="Times New Roman" w:hAnsi="Times New Roman" w:cs="Times New Roman"/>
        <w:color w:val="000000"/>
      </w:rPr>
    </w:pPr>
  </w:p>
  <w:p w14:paraId="3C316ABC" w14:textId="77777777" w:rsidR="008A5F0B" w:rsidRDefault="008A5F0B">
    <w:pPr>
      <w:tabs>
        <w:tab w:val="center" w:pos="4536"/>
        <w:tab w:val="right" w:pos="9072"/>
      </w:tabs>
      <w:jc w:val="right"/>
      <w:rPr>
        <w:rFonts w:ascii="Times New Roman" w:eastAsia="Times New Roman" w:hAnsi="Times New Roman" w:cs="Times New Roman"/>
        <w:color w:val="000000"/>
      </w:rPr>
    </w:pPr>
  </w:p>
  <w:p w14:paraId="4ED8886F" w14:textId="77777777" w:rsidR="008A5F0B" w:rsidRDefault="008A5F0B">
    <w:pPr>
      <w:tabs>
        <w:tab w:val="center" w:pos="4536"/>
        <w:tab w:val="right" w:pos="9072"/>
      </w:tabs>
      <w:jc w:val="center"/>
      <w:rPr>
        <w:rFonts w:ascii="Times New Roman" w:eastAsia="Times New Roman" w:hAnsi="Times New Roman" w:cs="Times New Roman"/>
        <w:i/>
        <w:iC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6255C" w14:textId="77777777" w:rsidR="00124837" w:rsidRDefault="00124837">
      <w:r>
        <w:separator/>
      </w:r>
    </w:p>
  </w:footnote>
  <w:footnote w:type="continuationSeparator" w:id="0">
    <w:p w14:paraId="42D6790B" w14:textId="77777777" w:rsidR="00124837" w:rsidRDefault="00124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65F1E" w14:textId="77777777" w:rsidR="008A5F0B" w:rsidRDefault="008A5F0B">
    <w:pPr>
      <w:tabs>
        <w:tab w:val="center" w:pos="4536"/>
        <w:tab w:val="right" w:pos="9072"/>
      </w:tabs>
      <w:jc w:val="center"/>
      <w:rPr>
        <w:rFonts w:ascii="Times New Roman" w:eastAsia="Times New Roman" w:hAnsi="Times New Roman" w:cs="Times New Roman"/>
        <w:i/>
        <w:i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08E"/>
    <w:multiLevelType w:val="multilevel"/>
    <w:tmpl w:val="0053208E"/>
    <w:lvl w:ilvl="0">
      <w:start w:val="1"/>
      <w:numFmt w:val="upperRoman"/>
      <w:lvlText w:val="%1."/>
      <w:lvlJc w:val="right"/>
      <w:pPr>
        <w:ind w:left="1800" w:hanging="720"/>
      </w:pPr>
      <w:rPr>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 w:hanging="360"/>
      </w:pPr>
      <w:rPr>
        <w:sz w:val="22"/>
        <w:szCs w:val="22"/>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43D505B0"/>
    <w:multiLevelType w:val="hybridMultilevel"/>
    <w:tmpl w:val="0FD0FA60"/>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FC0C2316">
      <w:start w:val="1"/>
      <w:numFmt w:val="bullet"/>
      <w:lvlText w:val=""/>
      <w:lvlJc w:val="left"/>
      <w:pPr>
        <w:ind w:left="2340" w:hanging="36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8A1F27F"/>
    <w:multiLevelType w:val="multilevel"/>
    <w:tmpl w:val="48A1F27F"/>
    <w:lvl w:ilvl="0">
      <w:start w:val="1"/>
      <w:numFmt w:val="decimal"/>
      <w:lvlText w:val="%1."/>
      <w:lvlJc w:val="left"/>
      <w:pPr>
        <w:ind w:left="720" w:hanging="360"/>
      </w:pPr>
      <w:rPr>
        <w:rFonts w:ascii="Calibri" w:eastAsia="Calibri" w:hAnsi="Calibri" w:cs="Calibri"/>
        <w:b/>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89507152">
    <w:abstractNumId w:val="0"/>
  </w:num>
  <w:num w:numId="2" w16cid:durableId="1078985408">
    <w:abstractNumId w:val="2"/>
  </w:num>
  <w:num w:numId="3" w16cid:durableId="14124150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awnik ">
    <w15:presenceInfo w15:providerId="None" w15:userId="Prawnik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F0B"/>
    <w:rsid w:val="00124837"/>
    <w:rsid w:val="00451BEE"/>
    <w:rsid w:val="008A5F0B"/>
    <w:rsid w:val="00F52EF2"/>
    <w:rsid w:val="160E5CF7"/>
    <w:rsid w:val="1BFD1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19D93"/>
  <w15:docId w15:val="{4165AFCF-DF95-4A49-961D-05FA439DC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uiPriority="99" w:unhideWhenUsed="1" w:qFormat="1"/>
    <w:lsdException w:name="header" w:qFormat="1"/>
    <w:lsdException w:name="footer" w:uiPriority="99" w:qFormat="1"/>
    <w:lsdException w:name="caption" w:semiHidden="1" w:unhideWhenUsed="1" w:qFormat="1"/>
    <w:lsdException w:name="footnote reference" w:qFormat="1"/>
    <w:lsdException w:name="annotation reference" w:uiPriority="99" w:unhideWhenUsed="1" w:qFormat="1"/>
    <w:lsdException w:name="Title" w:qFormat="1"/>
    <w:lsdException w:name="Default Paragraph Font" w:semiHidden="1" w:uiPriority="1" w:unhideWhenUsed="1"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lang w:val="pl"/>
    </w:rPr>
  </w:style>
  <w:style w:type="paragraph" w:styleId="Nagwek1">
    <w:name w:val="heading 1"/>
    <w:basedOn w:val="Normalny"/>
    <w:next w:val="Normalny"/>
    <w:qFormat/>
    <w:pPr>
      <w:keepNext/>
      <w:keepLines/>
      <w:spacing w:before="480" w:after="120"/>
      <w:outlineLvl w:val="0"/>
    </w:pPr>
    <w:rPr>
      <w:b/>
      <w:bCs/>
      <w:sz w:val="48"/>
      <w:szCs w:val="48"/>
    </w:rPr>
  </w:style>
  <w:style w:type="paragraph" w:styleId="Nagwek2">
    <w:name w:val="heading 2"/>
    <w:basedOn w:val="Normalny"/>
    <w:next w:val="Normalny"/>
    <w:qFormat/>
    <w:pPr>
      <w:keepNext/>
      <w:keepLines/>
      <w:spacing w:before="360" w:after="80"/>
      <w:outlineLvl w:val="1"/>
    </w:pPr>
    <w:rPr>
      <w:b/>
      <w:bCs/>
      <w:sz w:val="36"/>
      <w:szCs w:val="36"/>
    </w:rPr>
  </w:style>
  <w:style w:type="paragraph" w:styleId="Nagwek3">
    <w:name w:val="heading 3"/>
    <w:basedOn w:val="Normalny"/>
    <w:next w:val="Normalny"/>
    <w:qFormat/>
    <w:pPr>
      <w:keepNext/>
      <w:keepLines/>
      <w:spacing w:before="280" w:after="80"/>
      <w:outlineLvl w:val="2"/>
    </w:pPr>
    <w:rPr>
      <w:b/>
      <w:bCs/>
      <w:sz w:val="28"/>
      <w:szCs w:val="28"/>
    </w:rPr>
  </w:style>
  <w:style w:type="paragraph" w:styleId="Nagwek4">
    <w:name w:val="heading 4"/>
    <w:basedOn w:val="Normalny"/>
    <w:next w:val="Normalny"/>
    <w:qFormat/>
    <w:pPr>
      <w:keepNext/>
      <w:keepLines/>
      <w:spacing w:before="240" w:after="40"/>
      <w:outlineLvl w:val="3"/>
    </w:pPr>
    <w:rPr>
      <w:b/>
      <w:bCs/>
    </w:rPr>
  </w:style>
  <w:style w:type="paragraph" w:styleId="Nagwek5">
    <w:name w:val="heading 5"/>
    <w:basedOn w:val="Normalny"/>
    <w:next w:val="Normalny"/>
    <w:qFormat/>
    <w:pPr>
      <w:keepNext/>
      <w:keepLines/>
      <w:spacing w:before="220" w:after="40"/>
      <w:outlineLvl w:val="4"/>
    </w:pPr>
    <w:rPr>
      <w:b/>
      <w:bCs/>
      <w:sz w:val="22"/>
      <w:szCs w:val="22"/>
    </w:rPr>
  </w:style>
  <w:style w:type="paragraph" w:styleId="Nagwek6">
    <w:name w:val="heading 6"/>
    <w:basedOn w:val="Normalny"/>
    <w:next w:val="Normalny"/>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semiHidden/>
    <w:qFormat/>
    <w:rPr>
      <w:rFonts w:ascii="Tahoma" w:hAnsi="Tahoma" w:cs="Tahoma"/>
      <w:sz w:val="16"/>
      <w:szCs w:val="16"/>
      <w:lang w:val="pl"/>
    </w:rPr>
  </w:style>
  <w:style w:type="character" w:styleId="Odwoaniedokomentarza">
    <w:name w:val="annotation reference"/>
    <w:uiPriority w:val="99"/>
    <w:unhideWhenUsed/>
    <w:qFormat/>
    <w:rPr>
      <w:sz w:val="16"/>
      <w:szCs w:val="16"/>
    </w:rPr>
  </w:style>
  <w:style w:type="paragraph" w:styleId="Tekstkomentarza">
    <w:name w:val="annotation text"/>
    <w:link w:val="TekstkomentarzaZnak"/>
    <w:uiPriority w:val="99"/>
    <w:unhideWhenUsed/>
    <w:qFormat/>
    <w:rPr>
      <w:rFonts w:ascii="Calibri" w:eastAsia="Calibri" w:hAnsi="Calibri"/>
      <w:lang w:val="pl" w:eastAsia="en-US"/>
    </w:rPr>
  </w:style>
  <w:style w:type="paragraph" w:styleId="Tematkomentarza">
    <w:name w:val="annotation subject"/>
    <w:basedOn w:val="Tekstkomentarza"/>
    <w:next w:val="Tekstkomentarza"/>
    <w:link w:val="TematkomentarzaZnak"/>
    <w:qFormat/>
    <w:rPr>
      <w:rFonts w:ascii="Times New Roman" w:eastAsia="Times New Roman" w:hAnsi="Times New Roman"/>
      <w:b/>
      <w:bCs/>
      <w:lang w:eastAsia="pl-PL"/>
    </w:rPr>
  </w:style>
  <w:style w:type="paragraph" w:styleId="Stopka">
    <w:name w:val="footer"/>
    <w:link w:val="StopkaZnak"/>
    <w:uiPriority w:val="99"/>
    <w:qFormat/>
    <w:pPr>
      <w:tabs>
        <w:tab w:val="center" w:pos="4536"/>
        <w:tab w:val="right" w:pos="9072"/>
      </w:tabs>
    </w:pPr>
    <w:rPr>
      <w:sz w:val="24"/>
      <w:szCs w:val="24"/>
      <w:lang w:val="pl"/>
    </w:rPr>
  </w:style>
  <w:style w:type="character" w:styleId="Odwoanieprzypisudolnego">
    <w:name w:val="footnote reference"/>
    <w:qFormat/>
    <w:rPr>
      <w:vertAlign w:val="superscript"/>
    </w:rPr>
  </w:style>
  <w:style w:type="paragraph" w:styleId="Tekstprzypisudolnego">
    <w:name w:val="footnote text"/>
    <w:link w:val="TekstprzypisudolnegoZnak"/>
    <w:qFormat/>
    <w:rPr>
      <w:lang w:val="pl"/>
    </w:rPr>
  </w:style>
  <w:style w:type="paragraph" w:styleId="Nagwek">
    <w:name w:val="header"/>
    <w:link w:val="NagwekZnak"/>
    <w:qFormat/>
    <w:pPr>
      <w:tabs>
        <w:tab w:val="center" w:pos="4536"/>
        <w:tab w:val="right" w:pos="9072"/>
      </w:tabs>
    </w:pPr>
    <w:rPr>
      <w:sz w:val="24"/>
      <w:szCs w:val="24"/>
      <w:lang w:val="pl"/>
    </w:rPr>
  </w:style>
  <w:style w:type="character" w:styleId="Hipercze">
    <w:name w:val="Hyperlink"/>
    <w:uiPriority w:val="99"/>
    <w:unhideWhenUsed/>
    <w:qFormat/>
    <w:rPr>
      <w:color w:val="03337B"/>
      <w:u w:val="none"/>
    </w:rPr>
  </w:style>
  <w:style w:type="paragraph" w:styleId="NormalnyWeb">
    <w:name w:val="Normal (Web)"/>
    <w:uiPriority w:val="99"/>
    <w:unhideWhenUsed/>
    <w:qFormat/>
    <w:pPr>
      <w:spacing w:before="100" w:beforeAutospacing="1" w:after="100" w:afterAutospacing="1"/>
    </w:pPr>
    <w:rPr>
      <w:sz w:val="24"/>
      <w:szCs w:val="24"/>
      <w:lang w:val="pl"/>
    </w:rPr>
  </w:style>
  <w:style w:type="character" w:styleId="Pogrubienie">
    <w:name w:val="Strong"/>
    <w:qFormat/>
    <w:rPr>
      <w:b/>
      <w:bCs/>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table" w:styleId="Tabela-Siatka">
    <w:name w:val="Table Grid"/>
    <w:basedOn w:val="Standardowy"/>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qFormat/>
    <w:pPr>
      <w:keepNext/>
      <w:keepLines/>
      <w:spacing w:before="480" w:after="120"/>
    </w:pPr>
    <w:rPr>
      <w:b/>
      <w:bCs/>
      <w:sz w:val="72"/>
      <w:szCs w:val="72"/>
    </w:rPr>
  </w:style>
  <w:style w:type="table" w:customStyle="1" w:styleId="TableNormal">
    <w:name w:val="TableNormal"/>
    <w:qFormat/>
    <w:tblPr>
      <w:tblCellMar>
        <w:top w:w="100" w:type="dxa"/>
        <w:left w:w="100" w:type="dxa"/>
        <w:bottom w:w="100" w:type="dxa"/>
        <w:right w:w="100" w:type="dxa"/>
      </w:tblCellMar>
    </w:tblPr>
  </w:style>
  <w:style w:type="character" w:customStyle="1" w:styleId="TekstprzypisudolnegoZnak">
    <w:name w:val="Tekst przypisu dolnego Znak"/>
    <w:basedOn w:val="Domylnaczcionkaakapitu"/>
    <w:link w:val="Tekstprzypisudolnego"/>
    <w:qFormat/>
  </w:style>
  <w:style w:type="character" w:customStyle="1" w:styleId="TekstkomentarzaZnak">
    <w:name w:val="Tekst komentarza Znak"/>
    <w:link w:val="Tekstkomentarza"/>
    <w:uiPriority w:val="99"/>
    <w:qFormat/>
    <w:rPr>
      <w:rFonts w:ascii="Calibri" w:eastAsia="Calibri" w:hAnsi="Calibri" w:cs="Times New Roman"/>
      <w:lang w:eastAsia="en-US"/>
    </w:rPr>
  </w:style>
  <w:style w:type="character" w:customStyle="1" w:styleId="NagwekZnak">
    <w:name w:val="Nagłówek Znak"/>
    <w:link w:val="Nagwek"/>
    <w:qFormat/>
    <w:rPr>
      <w:sz w:val="24"/>
      <w:szCs w:val="24"/>
    </w:rPr>
  </w:style>
  <w:style w:type="character" w:customStyle="1" w:styleId="StopkaZnak">
    <w:name w:val="Stopka Znak"/>
    <w:link w:val="Stopka"/>
    <w:uiPriority w:val="99"/>
    <w:qFormat/>
    <w:rPr>
      <w:sz w:val="24"/>
      <w:szCs w:val="24"/>
    </w:rPr>
  </w:style>
  <w:style w:type="paragraph" w:customStyle="1" w:styleId="Default">
    <w:name w:val="Default"/>
    <w:qFormat/>
    <w:pPr>
      <w:autoSpaceDE w:val="0"/>
      <w:autoSpaceDN w:val="0"/>
      <w:adjustRightInd w:val="0"/>
    </w:pPr>
    <w:rPr>
      <w:rFonts w:ascii="Arial" w:hAnsi="Arial" w:cs="Arial"/>
      <w:color w:val="000000"/>
      <w:sz w:val="24"/>
      <w:szCs w:val="24"/>
      <w:lang w:val="pl"/>
    </w:rPr>
  </w:style>
  <w:style w:type="paragraph" w:styleId="Akapitzlist">
    <w:name w:val="List Paragraph"/>
    <w:uiPriority w:val="34"/>
    <w:qFormat/>
    <w:pPr>
      <w:ind w:left="708"/>
    </w:pPr>
    <w:rPr>
      <w:sz w:val="24"/>
      <w:szCs w:val="24"/>
      <w:lang w:val="pl"/>
    </w:rPr>
  </w:style>
  <w:style w:type="character" w:customStyle="1" w:styleId="TematkomentarzaZnak">
    <w:name w:val="Temat komentarza Znak"/>
    <w:link w:val="Tematkomentarza"/>
    <w:qFormat/>
    <w:rPr>
      <w:rFonts w:ascii="Calibri" w:eastAsia="Calibri" w:hAnsi="Calibri" w:cs="Times New Roman"/>
      <w:b/>
      <w:bCs/>
      <w:lang w:eastAsia="en-US"/>
    </w:rPr>
  </w:style>
  <w:style w:type="character" w:customStyle="1" w:styleId="address">
    <w:name w:val="address"/>
    <w:basedOn w:val="Domylnaczcionkaakapitu"/>
    <w:qFormat/>
  </w:style>
  <w:style w:type="paragraph" w:customStyle="1" w:styleId="Standard">
    <w:name w:val="Standard"/>
    <w:qFormat/>
    <w:pPr>
      <w:suppressAutoHyphens/>
      <w:autoSpaceDN w:val="0"/>
      <w:textAlignment w:val="baseline"/>
    </w:pPr>
    <w:rPr>
      <w:kern w:val="3"/>
      <w:sz w:val="24"/>
      <w:szCs w:val="24"/>
      <w:lang w:val="pl"/>
    </w:rPr>
  </w:style>
  <w:style w:type="table" w:customStyle="1" w:styleId="Style33">
    <w:name w:val="_Style 33"/>
    <w:basedOn w:val="TableNormal"/>
    <w:tblPr>
      <w:tblCellMar>
        <w:top w:w="0" w:type="dxa"/>
        <w:left w:w="115" w:type="dxa"/>
        <w:bottom w:w="0" w:type="dxa"/>
        <w:right w:w="115" w:type="dxa"/>
      </w:tblCellMar>
    </w:tblPr>
  </w:style>
  <w:style w:type="table" w:customStyle="1" w:styleId="Style34">
    <w:name w:val="_Style 34"/>
    <w:basedOn w:val="TableNormal"/>
    <w:tblPr>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7MsUeI+xoMGIawzgNHKapBDuw==">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</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1249</Words>
  <Characters>7500</Characters>
  <Application>Microsoft Office Word</Application>
  <DocSecurity>0</DocSecurity>
  <Lines>62</Lines>
  <Paragraphs>17</Paragraphs>
  <ScaleCrop>false</ScaleCrop>
  <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Zientecka</dc:creator>
  <cp:lastModifiedBy>Sekretarz</cp:lastModifiedBy>
  <cp:revision>2</cp:revision>
  <cp:lastPrinted>2025-11-12T17:50:00Z</cp:lastPrinted>
  <dcterms:created xsi:type="dcterms:W3CDTF">2025-11-13T06:47:00Z</dcterms:created>
  <dcterms:modified xsi:type="dcterms:W3CDTF">2025-11-13T06:47:00Z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1045-12.2.0.23155</vt:lpwstr>
  </property>
  <property fmtid="{D5CDD505-2E9C-101B-9397-08002B2CF9AE}" pid="3" name="ICV">
    <vt:lpwstr>5A5710E76E6546FDA7CA9FF3413E8D9E_13</vt:lpwstr>
  </property>
</Properties>
</file>